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9A914F" w14:textId="55D95ED7" w:rsidR="00FA5CDB" w:rsidRPr="00737341" w:rsidRDefault="00E94D22" w:rsidP="00E83C95">
      <w:pPr>
        <w:autoSpaceDE w:val="0"/>
        <w:autoSpaceDN w:val="0"/>
        <w:adjustRightInd w:val="0"/>
        <w:spacing w:after="240" w:line="360" w:lineRule="auto"/>
        <w:jc w:val="both"/>
        <w:rPr>
          <w:rFonts w:ascii="Calibri Light" w:hAnsi="Calibri Light" w:cs="Calibri Light"/>
          <w:b/>
          <w:bCs/>
        </w:rPr>
      </w:pPr>
      <w:r w:rsidRPr="00E94D22">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pt-BR"/>
        </w:rPr>
        <w:drawing>
          <wp:anchor distT="0" distB="0" distL="114300" distR="114300" simplePos="0" relativeHeight="251682816" behindDoc="1" locked="0" layoutInCell="1" allowOverlap="1" wp14:anchorId="7835BCDE" wp14:editId="60BFE04A">
            <wp:simplePos x="0" y="0"/>
            <wp:positionH relativeFrom="page">
              <wp:align>right</wp:align>
            </wp:positionH>
            <wp:positionV relativeFrom="paragraph">
              <wp:posOffset>-720090</wp:posOffset>
            </wp:positionV>
            <wp:extent cx="7549662" cy="10668000"/>
            <wp:effectExtent l="0" t="0" r="0" b="0"/>
            <wp:wrapNone/>
            <wp:docPr id="10" name="Imagem 10" descr="C:\Users\Aline\Google Drive\2 - Projeto Entib - Google Drive\23 - RP2M\Capas\Validação de Métodos\APOSTILAS-RP2M_VME_A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ne\Google Drive\2 - Projeto Entib - Google Drive\23 - RP2M\Capas\Validação de Métodos\APOSTILAS-RP2M_VME_A0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9662"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22570" w:rsidRPr="00F2257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52C57C55" w14:textId="77777777" w:rsidR="00FA5CDB" w:rsidRPr="00737341" w:rsidRDefault="00FA5CDB" w:rsidP="00340DD5">
      <w:pPr>
        <w:autoSpaceDE w:val="0"/>
        <w:autoSpaceDN w:val="0"/>
        <w:adjustRightInd w:val="0"/>
        <w:spacing w:after="240" w:line="360" w:lineRule="auto"/>
        <w:jc w:val="both"/>
        <w:rPr>
          <w:rFonts w:ascii="Calibri Light" w:hAnsi="Calibri Light" w:cs="Calibri Light"/>
          <w:b/>
          <w:bCs/>
        </w:rPr>
      </w:pPr>
    </w:p>
    <w:p w14:paraId="7D3FB3A6" w14:textId="77777777" w:rsidR="00FA5CDB" w:rsidRPr="00737341" w:rsidRDefault="00FA5CDB" w:rsidP="00340DD5">
      <w:pPr>
        <w:autoSpaceDE w:val="0"/>
        <w:autoSpaceDN w:val="0"/>
        <w:adjustRightInd w:val="0"/>
        <w:spacing w:after="240" w:line="360" w:lineRule="auto"/>
        <w:jc w:val="both"/>
        <w:rPr>
          <w:rFonts w:ascii="Calibri Light" w:hAnsi="Calibri Light" w:cs="Calibri Light"/>
          <w:b/>
          <w:bCs/>
        </w:rPr>
      </w:pPr>
    </w:p>
    <w:p w14:paraId="0FDBE14B" w14:textId="77777777" w:rsidR="00FA5CDB" w:rsidRPr="00737341" w:rsidRDefault="00FA5CDB" w:rsidP="00340DD5">
      <w:pPr>
        <w:autoSpaceDE w:val="0"/>
        <w:autoSpaceDN w:val="0"/>
        <w:adjustRightInd w:val="0"/>
        <w:spacing w:after="240" w:line="360" w:lineRule="auto"/>
        <w:jc w:val="both"/>
        <w:rPr>
          <w:rFonts w:ascii="Calibri Light" w:hAnsi="Calibri Light" w:cs="Calibri Light"/>
          <w:b/>
          <w:bCs/>
        </w:rPr>
      </w:pPr>
    </w:p>
    <w:p w14:paraId="015EA2A3" w14:textId="77777777" w:rsidR="00FA5CDB" w:rsidRPr="00737341" w:rsidRDefault="00FA5CDB" w:rsidP="00340DD5">
      <w:pPr>
        <w:autoSpaceDE w:val="0"/>
        <w:autoSpaceDN w:val="0"/>
        <w:adjustRightInd w:val="0"/>
        <w:spacing w:after="240" w:line="360" w:lineRule="auto"/>
        <w:jc w:val="both"/>
        <w:rPr>
          <w:rFonts w:ascii="Calibri Light" w:hAnsi="Calibri Light" w:cs="Calibri Light"/>
          <w:b/>
          <w:bCs/>
        </w:rPr>
      </w:pPr>
    </w:p>
    <w:p w14:paraId="2691F705" w14:textId="77777777" w:rsidR="00FA5CDB" w:rsidRPr="00737341" w:rsidRDefault="00FA5CDB" w:rsidP="00340DD5">
      <w:pPr>
        <w:autoSpaceDE w:val="0"/>
        <w:autoSpaceDN w:val="0"/>
        <w:adjustRightInd w:val="0"/>
        <w:spacing w:after="240" w:line="360" w:lineRule="auto"/>
        <w:jc w:val="both"/>
        <w:rPr>
          <w:rFonts w:ascii="Calibri Light" w:hAnsi="Calibri Light" w:cs="Calibri Light"/>
          <w:b/>
          <w:bCs/>
        </w:rPr>
      </w:pPr>
    </w:p>
    <w:p w14:paraId="48BE5050" w14:textId="77777777" w:rsidR="00FA5CDB" w:rsidRPr="00737341" w:rsidRDefault="00FA5CDB">
      <w:pPr>
        <w:autoSpaceDE w:val="0"/>
        <w:autoSpaceDN w:val="0"/>
        <w:adjustRightInd w:val="0"/>
        <w:spacing w:after="240" w:line="360" w:lineRule="auto"/>
        <w:jc w:val="both"/>
        <w:rPr>
          <w:rFonts w:ascii="Calibri Light" w:hAnsi="Calibri Light" w:cs="Calibri Light"/>
          <w:b/>
          <w:bCs/>
        </w:rPr>
      </w:pPr>
    </w:p>
    <w:p w14:paraId="481BD5B5" w14:textId="77777777" w:rsidR="00FA5CDB" w:rsidRPr="00737341" w:rsidRDefault="00FA5CDB">
      <w:pPr>
        <w:autoSpaceDE w:val="0"/>
        <w:autoSpaceDN w:val="0"/>
        <w:adjustRightInd w:val="0"/>
        <w:spacing w:after="240" w:line="360" w:lineRule="auto"/>
        <w:jc w:val="both"/>
        <w:rPr>
          <w:rFonts w:ascii="Calibri Light" w:hAnsi="Calibri Light" w:cs="Calibri Light"/>
          <w:b/>
          <w:bCs/>
        </w:rPr>
      </w:pPr>
    </w:p>
    <w:p w14:paraId="6EE24B3B" w14:textId="77777777" w:rsidR="00FA5CDB" w:rsidRPr="00737341" w:rsidRDefault="00FA5CDB">
      <w:pPr>
        <w:autoSpaceDE w:val="0"/>
        <w:autoSpaceDN w:val="0"/>
        <w:adjustRightInd w:val="0"/>
        <w:spacing w:after="240" w:line="360" w:lineRule="auto"/>
        <w:jc w:val="both"/>
        <w:rPr>
          <w:rFonts w:ascii="Calibri Light" w:hAnsi="Calibri Light" w:cs="Calibri Light"/>
          <w:b/>
          <w:bCs/>
        </w:rPr>
      </w:pPr>
    </w:p>
    <w:p w14:paraId="7A6D0566" w14:textId="77777777" w:rsidR="00FA5CDB" w:rsidRPr="00737341" w:rsidRDefault="00FA5CDB">
      <w:pPr>
        <w:autoSpaceDE w:val="0"/>
        <w:autoSpaceDN w:val="0"/>
        <w:adjustRightInd w:val="0"/>
        <w:spacing w:after="240" w:line="360" w:lineRule="auto"/>
        <w:jc w:val="both"/>
        <w:rPr>
          <w:rFonts w:ascii="Calibri Light" w:hAnsi="Calibri Light" w:cs="Calibri Light"/>
          <w:b/>
          <w:bCs/>
        </w:rPr>
      </w:pPr>
    </w:p>
    <w:p w14:paraId="43751AB5" w14:textId="77777777" w:rsidR="00FA5CDB" w:rsidRPr="00737341" w:rsidRDefault="00FA5CDB">
      <w:pPr>
        <w:autoSpaceDE w:val="0"/>
        <w:autoSpaceDN w:val="0"/>
        <w:adjustRightInd w:val="0"/>
        <w:spacing w:after="240" w:line="360" w:lineRule="auto"/>
        <w:jc w:val="both"/>
        <w:rPr>
          <w:rFonts w:ascii="Calibri Light" w:hAnsi="Calibri Light" w:cs="Calibri Light"/>
          <w:b/>
          <w:bCs/>
        </w:rPr>
      </w:pPr>
    </w:p>
    <w:p w14:paraId="7E8E66F2" w14:textId="77777777" w:rsidR="00FA5CDB" w:rsidRPr="00737341" w:rsidRDefault="00FA5CDB">
      <w:pPr>
        <w:autoSpaceDE w:val="0"/>
        <w:autoSpaceDN w:val="0"/>
        <w:adjustRightInd w:val="0"/>
        <w:spacing w:after="240" w:line="360" w:lineRule="auto"/>
        <w:jc w:val="both"/>
        <w:rPr>
          <w:rFonts w:ascii="Calibri Light" w:hAnsi="Calibri Light" w:cs="Calibri Light"/>
          <w:b/>
          <w:bCs/>
        </w:rPr>
      </w:pPr>
    </w:p>
    <w:p w14:paraId="38103FE9" w14:textId="77777777" w:rsidR="00FA5CDB" w:rsidRPr="00737341" w:rsidRDefault="00FA5CDB">
      <w:pPr>
        <w:autoSpaceDE w:val="0"/>
        <w:autoSpaceDN w:val="0"/>
        <w:adjustRightInd w:val="0"/>
        <w:spacing w:after="240" w:line="360" w:lineRule="auto"/>
        <w:jc w:val="both"/>
        <w:rPr>
          <w:rFonts w:ascii="Calibri Light" w:hAnsi="Calibri Light" w:cs="Calibri Light"/>
          <w:b/>
          <w:bCs/>
        </w:rPr>
      </w:pPr>
    </w:p>
    <w:p w14:paraId="627099FF" w14:textId="77777777" w:rsidR="00FA5CDB" w:rsidRPr="00737341" w:rsidRDefault="00FA5CDB">
      <w:pPr>
        <w:autoSpaceDE w:val="0"/>
        <w:autoSpaceDN w:val="0"/>
        <w:adjustRightInd w:val="0"/>
        <w:spacing w:after="240" w:line="360" w:lineRule="auto"/>
        <w:jc w:val="both"/>
        <w:rPr>
          <w:rFonts w:ascii="Calibri Light" w:hAnsi="Calibri Light" w:cs="Calibri Light"/>
          <w:b/>
          <w:bCs/>
        </w:rPr>
      </w:pPr>
    </w:p>
    <w:p w14:paraId="14D0A900" w14:textId="77777777" w:rsidR="00FA5CDB" w:rsidRPr="00737341" w:rsidRDefault="00FA5CDB">
      <w:pPr>
        <w:autoSpaceDE w:val="0"/>
        <w:autoSpaceDN w:val="0"/>
        <w:adjustRightInd w:val="0"/>
        <w:spacing w:after="240" w:line="360" w:lineRule="auto"/>
        <w:jc w:val="both"/>
        <w:rPr>
          <w:rFonts w:ascii="Calibri Light" w:hAnsi="Calibri Light" w:cs="Calibri Light"/>
          <w:b/>
          <w:bCs/>
        </w:rPr>
      </w:pPr>
    </w:p>
    <w:p w14:paraId="23F024EA" w14:textId="77777777" w:rsidR="00FA5CDB" w:rsidRPr="00737341" w:rsidRDefault="00FA5CDB">
      <w:pPr>
        <w:autoSpaceDE w:val="0"/>
        <w:autoSpaceDN w:val="0"/>
        <w:adjustRightInd w:val="0"/>
        <w:spacing w:after="240" w:line="360" w:lineRule="auto"/>
        <w:jc w:val="both"/>
        <w:rPr>
          <w:rFonts w:ascii="Calibri Light" w:hAnsi="Calibri Light" w:cs="Calibri Light"/>
          <w:b/>
          <w:bCs/>
        </w:rPr>
      </w:pPr>
    </w:p>
    <w:p w14:paraId="4EC4FC86" w14:textId="77777777" w:rsidR="00FA5CDB" w:rsidRPr="00737341" w:rsidRDefault="00FA5CDB">
      <w:pPr>
        <w:autoSpaceDE w:val="0"/>
        <w:autoSpaceDN w:val="0"/>
        <w:adjustRightInd w:val="0"/>
        <w:spacing w:after="240" w:line="360" w:lineRule="auto"/>
        <w:jc w:val="both"/>
        <w:rPr>
          <w:rFonts w:ascii="Calibri Light" w:hAnsi="Calibri Light" w:cs="Calibri Light"/>
          <w:b/>
          <w:bCs/>
        </w:rPr>
      </w:pPr>
    </w:p>
    <w:p w14:paraId="76188083" w14:textId="77777777" w:rsidR="00FA5CDB" w:rsidRPr="00737341" w:rsidRDefault="00FA5CDB">
      <w:pPr>
        <w:autoSpaceDE w:val="0"/>
        <w:autoSpaceDN w:val="0"/>
        <w:adjustRightInd w:val="0"/>
        <w:spacing w:after="240" w:line="360" w:lineRule="auto"/>
        <w:jc w:val="both"/>
        <w:rPr>
          <w:rFonts w:ascii="Calibri Light" w:hAnsi="Calibri Light" w:cs="Calibri Light"/>
          <w:b/>
          <w:bCs/>
        </w:rPr>
      </w:pPr>
    </w:p>
    <w:p w14:paraId="250707A5" w14:textId="77777777" w:rsidR="00FA5CDB" w:rsidRPr="00737341" w:rsidRDefault="00FA5CDB">
      <w:pPr>
        <w:autoSpaceDE w:val="0"/>
        <w:autoSpaceDN w:val="0"/>
        <w:adjustRightInd w:val="0"/>
        <w:spacing w:after="240" w:line="360" w:lineRule="auto"/>
        <w:jc w:val="both"/>
        <w:rPr>
          <w:rFonts w:ascii="Calibri Light" w:hAnsi="Calibri Light" w:cs="Calibri Light"/>
          <w:b/>
          <w:bCs/>
        </w:rPr>
      </w:pPr>
    </w:p>
    <w:p w14:paraId="19BD07B5" w14:textId="77777777" w:rsidR="00FA5CDB" w:rsidRPr="00737341" w:rsidRDefault="00FA5CDB">
      <w:pPr>
        <w:autoSpaceDE w:val="0"/>
        <w:autoSpaceDN w:val="0"/>
        <w:adjustRightInd w:val="0"/>
        <w:spacing w:after="240" w:line="360" w:lineRule="auto"/>
        <w:jc w:val="both"/>
        <w:rPr>
          <w:rFonts w:ascii="Calibri Light" w:hAnsi="Calibri Light" w:cs="Calibri Light"/>
          <w:b/>
          <w:bCs/>
        </w:rPr>
      </w:pPr>
    </w:p>
    <w:p w14:paraId="03DD582A" w14:textId="77777777" w:rsidR="00FA5CDB" w:rsidRPr="00737341" w:rsidRDefault="00FA5CDB">
      <w:pPr>
        <w:autoSpaceDE w:val="0"/>
        <w:autoSpaceDN w:val="0"/>
        <w:adjustRightInd w:val="0"/>
        <w:spacing w:after="240" w:line="360" w:lineRule="auto"/>
        <w:jc w:val="both"/>
        <w:rPr>
          <w:rFonts w:ascii="Calibri Light" w:hAnsi="Calibri Light" w:cs="Calibri Light"/>
          <w:b/>
          <w:bCs/>
        </w:rPr>
      </w:pPr>
    </w:p>
    <w:p w14:paraId="5D8BF994" w14:textId="77777777" w:rsidR="00FA5CDB" w:rsidRPr="00737341" w:rsidRDefault="00FA5CDB">
      <w:pPr>
        <w:autoSpaceDE w:val="0"/>
        <w:autoSpaceDN w:val="0"/>
        <w:adjustRightInd w:val="0"/>
        <w:spacing w:after="240" w:line="360" w:lineRule="auto"/>
        <w:jc w:val="both"/>
        <w:rPr>
          <w:rFonts w:ascii="Calibri Light" w:hAnsi="Calibri Light" w:cs="Calibri Light"/>
          <w:b/>
          <w:bCs/>
        </w:rPr>
      </w:pPr>
    </w:p>
    <w:p w14:paraId="5DF2970E" w14:textId="77777777" w:rsidR="00FA5CDB" w:rsidRPr="00737341" w:rsidRDefault="00FA5CDB">
      <w:pPr>
        <w:autoSpaceDE w:val="0"/>
        <w:autoSpaceDN w:val="0"/>
        <w:adjustRightInd w:val="0"/>
        <w:spacing w:after="240" w:line="360" w:lineRule="auto"/>
        <w:jc w:val="both"/>
        <w:rPr>
          <w:rFonts w:ascii="Calibri Light" w:hAnsi="Calibri Light" w:cs="Calibri Light"/>
          <w:b/>
          <w:bCs/>
        </w:rPr>
      </w:pPr>
    </w:p>
    <w:p w14:paraId="39F5567C" w14:textId="77777777" w:rsidR="00B059D0" w:rsidRPr="00737341" w:rsidRDefault="00B059D0">
      <w:pPr>
        <w:jc w:val="both"/>
        <w:rPr>
          <w:rFonts w:ascii="Calibri Light" w:hAnsi="Calibri Light" w:cs="Calibri Light"/>
          <w:lang w:eastAsia="pt-BR"/>
        </w:rPr>
      </w:pPr>
    </w:p>
    <w:sdt>
      <w:sdtPr>
        <w:rPr>
          <w:rFonts w:asciiTheme="minorHAnsi" w:eastAsiaTheme="minorHAnsi" w:hAnsiTheme="minorHAnsi" w:cs="Calibri Light"/>
          <w:b/>
          <w:i/>
          <w:iCs/>
          <w:color w:val="auto"/>
          <w:sz w:val="22"/>
          <w:szCs w:val="22"/>
          <w:lang w:eastAsia="en-US"/>
        </w:rPr>
        <w:id w:val="-2064943087"/>
        <w:docPartObj>
          <w:docPartGallery w:val="Table of Contents"/>
          <w:docPartUnique/>
        </w:docPartObj>
      </w:sdtPr>
      <w:sdtEndPr>
        <w:rPr>
          <w:b w:val="0"/>
          <w:bCs/>
        </w:rPr>
      </w:sdtEndPr>
      <w:sdtContent>
        <w:p w14:paraId="5EC3BB92" w14:textId="77777777" w:rsidR="009603B6" w:rsidRPr="00737341" w:rsidRDefault="009603B6" w:rsidP="006B1792">
          <w:pPr>
            <w:pStyle w:val="CabealhodoSumrio"/>
            <w:spacing w:line="360" w:lineRule="auto"/>
            <w:jc w:val="center"/>
            <w:rPr>
              <w:rFonts w:cs="Calibri Light"/>
              <w:sz w:val="22"/>
              <w:szCs w:val="22"/>
            </w:rPr>
          </w:pPr>
          <w:r w:rsidRPr="000E5058">
            <w:rPr>
              <w:rFonts w:cs="Calibri Light"/>
              <w:b/>
            </w:rPr>
            <w:t>Sumário</w:t>
          </w:r>
        </w:p>
        <w:p w14:paraId="1015E105" w14:textId="77777777" w:rsidR="009603B6" w:rsidRPr="00737341" w:rsidRDefault="009603B6" w:rsidP="006B1792">
          <w:pPr>
            <w:spacing w:after="0" w:line="360" w:lineRule="auto"/>
            <w:jc w:val="both"/>
            <w:rPr>
              <w:rFonts w:ascii="Calibri Light" w:hAnsi="Calibri Light" w:cs="Calibri Light"/>
            </w:rPr>
          </w:pPr>
        </w:p>
        <w:p w14:paraId="0041A38D" w14:textId="77777777" w:rsidR="005631BC" w:rsidRDefault="009603B6">
          <w:pPr>
            <w:pStyle w:val="Sumrio1"/>
            <w:rPr>
              <w:rFonts w:eastAsiaTheme="minorEastAsia"/>
              <w:b w:val="0"/>
              <w:lang w:eastAsia="pt-BR"/>
            </w:rPr>
          </w:pPr>
          <w:r w:rsidRPr="00737341">
            <w:rPr>
              <w:rFonts w:ascii="Calibri Light" w:hAnsi="Calibri Light" w:cs="Calibri Light"/>
            </w:rPr>
            <w:fldChar w:fldCharType="begin"/>
          </w:r>
          <w:r w:rsidRPr="00737341">
            <w:rPr>
              <w:rFonts w:ascii="Calibri Light" w:hAnsi="Calibri Light" w:cs="Calibri Light"/>
            </w:rPr>
            <w:instrText xml:space="preserve"> TOC \o "1-3" \h \z \u </w:instrText>
          </w:r>
          <w:r w:rsidRPr="00737341">
            <w:rPr>
              <w:rFonts w:ascii="Calibri Light" w:hAnsi="Calibri Light" w:cs="Calibri Light"/>
            </w:rPr>
            <w:fldChar w:fldCharType="separate"/>
          </w:r>
          <w:hyperlink w:anchor="_Toc489548182" w:history="1">
            <w:r w:rsidR="005631BC" w:rsidRPr="00C20800">
              <w:rPr>
                <w:rStyle w:val="Hyperlink"/>
                <w:rFonts w:cs="Calibri Light"/>
              </w:rPr>
              <w:t>Apresentação</w:t>
            </w:r>
            <w:r w:rsidR="005631BC">
              <w:rPr>
                <w:webHidden/>
              </w:rPr>
              <w:tab/>
            </w:r>
            <w:r w:rsidR="005631BC">
              <w:rPr>
                <w:webHidden/>
              </w:rPr>
              <w:fldChar w:fldCharType="begin"/>
            </w:r>
            <w:r w:rsidR="005631BC">
              <w:rPr>
                <w:webHidden/>
              </w:rPr>
              <w:instrText xml:space="preserve"> PAGEREF _Toc489548182 \h </w:instrText>
            </w:r>
            <w:r w:rsidR="005631BC">
              <w:rPr>
                <w:webHidden/>
              </w:rPr>
            </w:r>
            <w:r w:rsidR="005631BC">
              <w:rPr>
                <w:webHidden/>
              </w:rPr>
              <w:fldChar w:fldCharType="separate"/>
            </w:r>
            <w:r w:rsidR="000E7AD1">
              <w:rPr>
                <w:webHidden/>
              </w:rPr>
              <w:t>3</w:t>
            </w:r>
            <w:r w:rsidR="005631BC">
              <w:rPr>
                <w:webHidden/>
              </w:rPr>
              <w:fldChar w:fldCharType="end"/>
            </w:r>
          </w:hyperlink>
        </w:p>
        <w:p w14:paraId="712BF897" w14:textId="77777777" w:rsidR="005631BC" w:rsidRDefault="004109F9">
          <w:pPr>
            <w:pStyle w:val="Sumrio1"/>
            <w:rPr>
              <w:rFonts w:eastAsiaTheme="minorEastAsia"/>
              <w:b w:val="0"/>
              <w:lang w:eastAsia="pt-BR"/>
            </w:rPr>
          </w:pPr>
          <w:hyperlink w:anchor="_Toc489548183" w:history="1">
            <w:r w:rsidR="005631BC" w:rsidRPr="00C20800">
              <w:rPr>
                <w:rStyle w:val="Hyperlink"/>
                <w:rFonts w:cs="Calibri Light"/>
              </w:rPr>
              <w:t>1.</w:t>
            </w:r>
            <w:r w:rsidR="005631BC">
              <w:rPr>
                <w:rFonts w:eastAsiaTheme="minorEastAsia"/>
                <w:b w:val="0"/>
                <w:lang w:eastAsia="pt-BR"/>
              </w:rPr>
              <w:tab/>
            </w:r>
            <w:r w:rsidR="005631BC" w:rsidRPr="00C20800">
              <w:rPr>
                <w:rStyle w:val="Hyperlink"/>
                <w:rFonts w:cs="Calibri Light"/>
              </w:rPr>
              <w:t>Manutenção da validação com cartas de controle</w:t>
            </w:r>
            <w:r w:rsidR="005631BC">
              <w:rPr>
                <w:webHidden/>
              </w:rPr>
              <w:tab/>
            </w:r>
            <w:r w:rsidR="005631BC">
              <w:rPr>
                <w:webHidden/>
              </w:rPr>
              <w:fldChar w:fldCharType="begin"/>
            </w:r>
            <w:r w:rsidR="005631BC">
              <w:rPr>
                <w:webHidden/>
              </w:rPr>
              <w:instrText xml:space="preserve"> PAGEREF _Toc489548183 \h </w:instrText>
            </w:r>
            <w:r w:rsidR="005631BC">
              <w:rPr>
                <w:webHidden/>
              </w:rPr>
            </w:r>
            <w:r w:rsidR="005631BC">
              <w:rPr>
                <w:webHidden/>
              </w:rPr>
              <w:fldChar w:fldCharType="separate"/>
            </w:r>
            <w:r w:rsidR="000E7AD1">
              <w:rPr>
                <w:webHidden/>
              </w:rPr>
              <w:t>4</w:t>
            </w:r>
            <w:r w:rsidR="005631BC">
              <w:rPr>
                <w:webHidden/>
              </w:rPr>
              <w:fldChar w:fldCharType="end"/>
            </w:r>
          </w:hyperlink>
        </w:p>
        <w:p w14:paraId="3EECA4AE" w14:textId="77777777" w:rsidR="005631BC" w:rsidRDefault="004109F9">
          <w:pPr>
            <w:pStyle w:val="Sumrio2"/>
            <w:rPr>
              <w:rFonts w:eastAsiaTheme="minorEastAsia"/>
              <w:noProof/>
              <w:lang w:eastAsia="pt-BR"/>
            </w:rPr>
          </w:pPr>
          <w:hyperlink w:anchor="_Toc489548184" w:history="1">
            <w:r w:rsidR="005631BC" w:rsidRPr="00C20800">
              <w:rPr>
                <w:rStyle w:val="Hyperlink"/>
                <w:rFonts w:cs="Calibri Light"/>
                <w:noProof/>
              </w:rPr>
              <w:t>1.1 -</w:t>
            </w:r>
            <w:r w:rsidR="005631BC">
              <w:rPr>
                <w:rFonts w:eastAsiaTheme="minorEastAsia"/>
                <w:noProof/>
                <w:lang w:eastAsia="pt-BR"/>
              </w:rPr>
              <w:tab/>
            </w:r>
            <w:r w:rsidR="005631BC" w:rsidRPr="00C20800">
              <w:rPr>
                <w:rStyle w:val="Hyperlink"/>
                <w:rFonts w:cs="Calibri Light"/>
                <w:noProof/>
              </w:rPr>
              <w:t>Causas Comuns e Especiais</w:t>
            </w:r>
            <w:r w:rsidR="005631BC">
              <w:rPr>
                <w:noProof/>
                <w:webHidden/>
              </w:rPr>
              <w:tab/>
            </w:r>
            <w:r w:rsidR="005631BC">
              <w:rPr>
                <w:noProof/>
                <w:webHidden/>
              </w:rPr>
              <w:fldChar w:fldCharType="begin"/>
            </w:r>
            <w:r w:rsidR="005631BC">
              <w:rPr>
                <w:noProof/>
                <w:webHidden/>
              </w:rPr>
              <w:instrText xml:space="preserve"> PAGEREF _Toc489548184 \h </w:instrText>
            </w:r>
            <w:r w:rsidR="005631BC">
              <w:rPr>
                <w:noProof/>
                <w:webHidden/>
              </w:rPr>
            </w:r>
            <w:r w:rsidR="005631BC">
              <w:rPr>
                <w:noProof/>
                <w:webHidden/>
              </w:rPr>
              <w:fldChar w:fldCharType="separate"/>
            </w:r>
            <w:r w:rsidR="000E7AD1">
              <w:rPr>
                <w:noProof/>
                <w:webHidden/>
              </w:rPr>
              <w:t>4</w:t>
            </w:r>
            <w:r w:rsidR="005631BC">
              <w:rPr>
                <w:noProof/>
                <w:webHidden/>
              </w:rPr>
              <w:fldChar w:fldCharType="end"/>
            </w:r>
          </w:hyperlink>
        </w:p>
        <w:p w14:paraId="177677C3" w14:textId="77777777" w:rsidR="005631BC" w:rsidRDefault="004109F9">
          <w:pPr>
            <w:pStyle w:val="Sumrio2"/>
            <w:rPr>
              <w:rFonts w:eastAsiaTheme="minorEastAsia"/>
              <w:noProof/>
              <w:lang w:eastAsia="pt-BR"/>
            </w:rPr>
          </w:pPr>
          <w:hyperlink w:anchor="_Toc489548185" w:history="1">
            <w:r w:rsidR="005631BC" w:rsidRPr="00C20800">
              <w:rPr>
                <w:rStyle w:val="Hyperlink"/>
                <w:rFonts w:cs="Calibri Light"/>
                <w:noProof/>
              </w:rPr>
              <w:t>1.2 -</w:t>
            </w:r>
            <w:r w:rsidR="005631BC">
              <w:rPr>
                <w:rFonts w:eastAsiaTheme="minorEastAsia"/>
                <w:noProof/>
                <w:lang w:eastAsia="pt-BR"/>
              </w:rPr>
              <w:tab/>
            </w:r>
            <w:r w:rsidR="005631BC" w:rsidRPr="00C20800">
              <w:rPr>
                <w:rStyle w:val="Hyperlink"/>
                <w:rFonts w:cs="Calibri Light"/>
                <w:noProof/>
              </w:rPr>
              <w:t>Cartas de Controle</w:t>
            </w:r>
            <w:r w:rsidR="005631BC">
              <w:rPr>
                <w:noProof/>
                <w:webHidden/>
              </w:rPr>
              <w:tab/>
            </w:r>
            <w:r w:rsidR="005631BC">
              <w:rPr>
                <w:noProof/>
                <w:webHidden/>
              </w:rPr>
              <w:fldChar w:fldCharType="begin"/>
            </w:r>
            <w:r w:rsidR="005631BC">
              <w:rPr>
                <w:noProof/>
                <w:webHidden/>
              </w:rPr>
              <w:instrText xml:space="preserve"> PAGEREF _Toc489548185 \h </w:instrText>
            </w:r>
            <w:r w:rsidR="005631BC">
              <w:rPr>
                <w:noProof/>
                <w:webHidden/>
              </w:rPr>
            </w:r>
            <w:r w:rsidR="005631BC">
              <w:rPr>
                <w:noProof/>
                <w:webHidden/>
              </w:rPr>
              <w:fldChar w:fldCharType="separate"/>
            </w:r>
            <w:r w:rsidR="000E7AD1">
              <w:rPr>
                <w:noProof/>
                <w:webHidden/>
              </w:rPr>
              <w:t>5</w:t>
            </w:r>
            <w:r w:rsidR="005631BC">
              <w:rPr>
                <w:noProof/>
                <w:webHidden/>
              </w:rPr>
              <w:fldChar w:fldCharType="end"/>
            </w:r>
          </w:hyperlink>
        </w:p>
        <w:p w14:paraId="36DD316F" w14:textId="77777777" w:rsidR="005631BC" w:rsidRDefault="004109F9">
          <w:pPr>
            <w:pStyle w:val="Sumrio3"/>
            <w:rPr>
              <w:rFonts w:eastAsiaTheme="minorEastAsia"/>
              <w:noProof/>
              <w:lang w:eastAsia="pt-BR"/>
            </w:rPr>
          </w:pPr>
          <w:hyperlink w:anchor="_Toc489548189" w:history="1">
            <w:r w:rsidR="005631BC" w:rsidRPr="00C20800">
              <w:rPr>
                <w:rStyle w:val="Hyperlink"/>
                <w:rFonts w:cs="Calibri Light"/>
                <w:noProof/>
              </w:rPr>
              <w:t>1.2.1.</w:t>
            </w:r>
            <w:r w:rsidR="005631BC">
              <w:rPr>
                <w:rFonts w:eastAsiaTheme="minorEastAsia"/>
                <w:noProof/>
                <w:lang w:eastAsia="pt-BR"/>
              </w:rPr>
              <w:tab/>
            </w:r>
            <w:r w:rsidR="005631BC" w:rsidRPr="00C20800">
              <w:rPr>
                <w:rStyle w:val="Hyperlink"/>
                <w:rFonts w:cs="Calibri Light"/>
                <w:noProof/>
              </w:rPr>
              <w:t>Carta de Controle de Médias</w:t>
            </w:r>
            <w:r w:rsidR="005631BC">
              <w:rPr>
                <w:noProof/>
                <w:webHidden/>
              </w:rPr>
              <w:tab/>
            </w:r>
            <w:r w:rsidR="005631BC">
              <w:rPr>
                <w:noProof/>
                <w:webHidden/>
              </w:rPr>
              <w:fldChar w:fldCharType="begin"/>
            </w:r>
            <w:r w:rsidR="005631BC">
              <w:rPr>
                <w:noProof/>
                <w:webHidden/>
              </w:rPr>
              <w:instrText xml:space="preserve"> PAGEREF _Toc489548189 \h </w:instrText>
            </w:r>
            <w:r w:rsidR="005631BC">
              <w:rPr>
                <w:noProof/>
                <w:webHidden/>
              </w:rPr>
            </w:r>
            <w:r w:rsidR="005631BC">
              <w:rPr>
                <w:noProof/>
                <w:webHidden/>
              </w:rPr>
              <w:fldChar w:fldCharType="separate"/>
            </w:r>
            <w:r w:rsidR="000E7AD1">
              <w:rPr>
                <w:noProof/>
                <w:webHidden/>
              </w:rPr>
              <w:t>6</w:t>
            </w:r>
            <w:r w:rsidR="005631BC">
              <w:rPr>
                <w:noProof/>
                <w:webHidden/>
              </w:rPr>
              <w:fldChar w:fldCharType="end"/>
            </w:r>
          </w:hyperlink>
        </w:p>
        <w:p w14:paraId="5EBE2EA3" w14:textId="77777777" w:rsidR="005631BC" w:rsidRDefault="004109F9">
          <w:pPr>
            <w:pStyle w:val="Sumrio3"/>
            <w:rPr>
              <w:rFonts w:eastAsiaTheme="minorEastAsia"/>
              <w:noProof/>
              <w:lang w:eastAsia="pt-BR"/>
            </w:rPr>
          </w:pPr>
          <w:hyperlink w:anchor="_Toc489548190" w:history="1">
            <w:r w:rsidR="005631BC" w:rsidRPr="00C20800">
              <w:rPr>
                <w:rStyle w:val="Hyperlink"/>
                <w:rFonts w:cs="Calibri Light"/>
                <w:noProof/>
              </w:rPr>
              <w:t>1.2.2.</w:t>
            </w:r>
            <w:r w:rsidR="005631BC">
              <w:rPr>
                <w:rFonts w:eastAsiaTheme="minorEastAsia"/>
                <w:noProof/>
                <w:lang w:eastAsia="pt-BR"/>
              </w:rPr>
              <w:tab/>
            </w:r>
            <w:r w:rsidR="005631BC" w:rsidRPr="00C20800">
              <w:rPr>
                <w:rStyle w:val="Hyperlink"/>
                <w:rFonts w:cs="Calibri Light"/>
                <w:noProof/>
              </w:rPr>
              <w:t>Carta de Controle para Desvio Padrão</w:t>
            </w:r>
            <w:r w:rsidR="005631BC">
              <w:rPr>
                <w:noProof/>
                <w:webHidden/>
              </w:rPr>
              <w:tab/>
            </w:r>
            <w:r w:rsidR="005631BC">
              <w:rPr>
                <w:noProof/>
                <w:webHidden/>
              </w:rPr>
              <w:fldChar w:fldCharType="begin"/>
            </w:r>
            <w:r w:rsidR="005631BC">
              <w:rPr>
                <w:noProof/>
                <w:webHidden/>
              </w:rPr>
              <w:instrText xml:space="preserve"> PAGEREF _Toc489548190 \h </w:instrText>
            </w:r>
            <w:r w:rsidR="005631BC">
              <w:rPr>
                <w:noProof/>
                <w:webHidden/>
              </w:rPr>
            </w:r>
            <w:r w:rsidR="005631BC">
              <w:rPr>
                <w:noProof/>
                <w:webHidden/>
              </w:rPr>
              <w:fldChar w:fldCharType="separate"/>
            </w:r>
            <w:r w:rsidR="000E7AD1">
              <w:rPr>
                <w:noProof/>
                <w:webHidden/>
              </w:rPr>
              <w:t>8</w:t>
            </w:r>
            <w:r w:rsidR="005631BC">
              <w:rPr>
                <w:noProof/>
                <w:webHidden/>
              </w:rPr>
              <w:fldChar w:fldCharType="end"/>
            </w:r>
          </w:hyperlink>
        </w:p>
        <w:p w14:paraId="41100FB6" w14:textId="77777777" w:rsidR="005631BC" w:rsidRDefault="004109F9">
          <w:pPr>
            <w:pStyle w:val="Sumrio3"/>
            <w:rPr>
              <w:rFonts w:eastAsiaTheme="minorEastAsia"/>
              <w:noProof/>
              <w:lang w:eastAsia="pt-BR"/>
            </w:rPr>
          </w:pPr>
          <w:hyperlink w:anchor="_Toc489548191" w:history="1">
            <w:r w:rsidR="005631BC" w:rsidRPr="00C20800">
              <w:rPr>
                <w:rStyle w:val="Hyperlink"/>
                <w:rFonts w:cs="Calibri Light"/>
                <w:noProof/>
              </w:rPr>
              <w:t>1.2.3.</w:t>
            </w:r>
            <w:r w:rsidR="005631BC">
              <w:rPr>
                <w:rFonts w:eastAsiaTheme="minorEastAsia"/>
                <w:noProof/>
                <w:lang w:eastAsia="pt-BR"/>
              </w:rPr>
              <w:tab/>
            </w:r>
            <w:r w:rsidR="005631BC" w:rsidRPr="00C20800">
              <w:rPr>
                <w:rStyle w:val="Hyperlink"/>
                <w:rFonts w:cs="Calibri Light"/>
                <w:noProof/>
              </w:rPr>
              <w:t>Carta de Amplitude</w:t>
            </w:r>
            <w:r w:rsidR="005631BC">
              <w:rPr>
                <w:noProof/>
                <w:webHidden/>
              </w:rPr>
              <w:tab/>
            </w:r>
            <w:r w:rsidR="005631BC">
              <w:rPr>
                <w:noProof/>
                <w:webHidden/>
              </w:rPr>
              <w:fldChar w:fldCharType="begin"/>
            </w:r>
            <w:r w:rsidR="005631BC">
              <w:rPr>
                <w:noProof/>
                <w:webHidden/>
              </w:rPr>
              <w:instrText xml:space="preserve"> PAGEREF _Toc489548191 \h </w:instrText>
            </w:r>
            <w:r w:rsidR="005631BC">
              <w:rPr>
                <w:noProof/>
                <w:webHidden/>
              </w:rPr>
            </w:r>
            <w:r w:rsidR="005631BC">
              <w:rPr>
                <w:noProof/>
                <w:webHidden/>
              </w:rPr>
              <w:fldChar w:fldCharType="separate"/>
            </w:r>
            <w:r w:rsidR="000E7AD1">
              <w:rPr>
                <w:noProof/>
                <w:webHidden/>
              </w:rPr>
              <w:t>11</w:t>
            </w:r>
            <w:r w:rsidR="005631BC">
              <w:rPr>
                <w:noProof/>
                <w:webHidden/>
              </w:rPr>
              <w:fldChar w:fldCharType="end"/>
            </w:r>
          </w:hyperlink>
        </w:p>
        <w:p w14:paraId="2037938F" w14:textId="77777777" w:rsidR="005631BC" w:rsidRDefault="004109F9">
          <w:pPr>
            <w:pStyle w:val="Sumrio3"/>
            <w:rPr>
              <w:rFonts w:eastAsiaTheme="minorEastAsia"/>
              <w:noProof/>
              <w:lang w:eastAsia="pt-BR"/>
            </w:rPr>
          </w:pPr>
          <w:hyperlink w:anchor="_Toc489548192" w:history="1">
            <w:r w:rsidR="005631BC" w:rsidRPr="00C20800">
              <w:rPr>
                <w:rStyle w:val="Hyperlink"/>
                <w:rFonts w:cs="Calibri Light"/>
                <w:noProof/>
              </w:rPr>
              <w:t>1.2.4.</w:t>
            </w:r>
            <w:r w:rsidR="005631BC">
              <w:rPr>
                <w:rFonts w:eastAsiaTheme="minorEastAsia"/>
                <w:noProof/>
                <w:lang w:eastAsia="pt-BR"/>
              </w:rPr>
              <w:tab/>
            </w:r>
            <w:r w:rsidR="005631BC" w:rsidRPr="00C20800">
              <w:rPr>
                <w:rStyle w:val="Hyperlink"/>
                <w:rFonts w:cs="Calibri Light"/>
                <w:noProof/>
              </w:rPr>
              <w:t>Carta de Valores Individuais</w:t>
            </w:r>
            <w:r w:rsidR="005631BC">
              <w:rPr>
                <w:noProof/>
                <w:webHidden/>
              </w:rPr>
              <w:tab/>
            </w:r>
            <w:r w:rsidR="005631BC">
              <w:rPr>
                <w:noProof/>
                <w:webHidden/>
              </w:rPr>
              <w:fldChar w:fldCharType="begin"/>
            </w:r>
            <w:r w:rsidR="005631BC">
              <w:rPr>
                <w:noProof/>
                <w:webHidden/>
              </w:rPr>
              <w:instrText xml:space="preserve"> PAGEREF _Toc489548192 \h </w:instrText>
            </w:r>
            <w:r w:rsidR="005631BC">
              <w:rPr>
                <w:noProof/>
                <w:webHidden/>
              </w:rPr>
            </w:r>
            <w:r w:rsidR="005631BC">
              <w:rPr>
                <w:noProof/>
                <w:webHidden/>
              </w:rPr>
              <w:fldChar w:fldCharType="separate"/>
            </w:r>
            <w:r w:rsidR="000E7AD1">
              <w:rPr>
                <w:noProof/>
                <w:webHidden/>
              </w:rPr>
              <w:t>13</w:t>
            </w:r>
            <w:r w:rsidR="005631BC">
              <w:rPr>
                <w:noProof/>
                <w:webHidden/>
              </w:rPr>
              <w:fldChar w:fldCharType="end"/>
            </w:r>
          </w:hyperlink>
        </w:p>
        <w:p w14:paraId="0F2491A5" w14:textId="77777777" w:rsidR="005631BC" w:rsidRDefault="004109F9">
          <w:pPr>
            <w:pStyle w:val="Sumrio3"/>
            <w:rPr>
              <w:rFonts w:eastAsiaTheme="minorEastAsia"/>
              <w:noProof/>
              <w:lang w:eastAsia="pt-BR"/>
            </w:rPr>
          </w:pPr>
          <w:hyperlink w:anchor="_Toc489548193" w:history="1">
            <w:r w:rsidR="005631BC" w:rsidRPr="00C20800">
              <w:rPr>
                <w:rStyle w:val="Hyperlink"/>
                <w:rFonts w:cs="Calibri Light"/>
                <w:noProof/>
              </w:rPr>
              <w:t>1.2.5.</w:t>
            </w:r>
            <w:r w:rsidR="005631BC">
              <w:rPr>
                <w:rFonts w:eastAsiaTheme="minorEastAsia"/>
                <w:noProof/>
                <w:lang w:eastAsia="pt-BR"/>
              </w:rPr>
              <w:tab/>
            </w:r>
            <w:r w:rsidR="005631BC" w:rsidRPr="00C20800">
              <w:rPr>
                <w:rStyle w:val="Hyperlink"/>
                <w:rFonts w:cs="Calibri Light"/>
                <w:noProof/>
              </w:rPr>
              <w:t>Carta de Amplitude Móvel</w:t>
            </w:r>
            <w:r w:rsidR="005631BC">
              <w:rPr>
                <w:noProof/>
                <w:webHidden/>
              </w:rPr>
              <w:tab/>
            </w:r>
            <w:r w:rsidR="005631BC">
              <w:rPr>
                <w:noProof/>
                <w:webHidden/>
              </w:rPr>
              <w:fldChar w:fldCharType="begin"/>
            </w:r>
            <w:r w:rsidR="005631BC">
              <w:rPr>
                <w:noProof/>
                <w:webHidden/>
              </w:rPr>
              <w:instrText xml:space="preserve"> PAGEREF _Toc489548193 \h </w:instrText>
            </w:r>
            <w:r w:rsidR="005631BC">
              <w:rPr>
                <w:noProof/>
                <w:webHidden/>
              </w:rPr>
            </w:r>
            <w:r w:rsidR="005631BC">
              <w:rPr>
                <w:noProof/>
                <w:webHidden/>
              </w:rPr>
              <w:fldChar w:fldCharType="separate"/>
            </w:r>
            <w:r w:rsidR="000E7AD1">
              <w:rPr>
                <w:noProof/>
                <w:webHidden/>
              </w:rPr>
              <w:t>16</w:t>
            </w:r>
            <w:r w:rsidR="005631BC">
              <w:rPr>
                <w:noProof/>
                <w:webHidden/>
              </w:rPr>
              <w:fldChar w:fldCharType="end"/>
            </w:r>
          </w:hyperlink>
        </w:p>
        <w:p w14:paraId="08F41F5E" w14:textId="77777777" w:rsidR="005631BC" w:rsidRDefault="004109F9">
          <w:pPr>
            <w:pStyle w:val="Sumrio1"/>
            <w:rPr>
              <w:rFonts w:eastAsiaTheme="minorEastAsia"/>
              <w:b w:val="0"/>
              <w:lang w:eastAsia="pt-BR"/>
            </w:rPr>
          </w:pPr>
          <w:hyperlink w:anchor="_Toc489548194" w:history="1">
            <w:r w:rsidR="005631BC" w:rsidRPr="00C20800">
              <w:rPr>
                <w:rStyle w:val="Hyperlink"/>
                <w:rFonts w:cs="Calibri Light"/>
              </w:rPr>
              <w:t>2.</w:t>
            </w:r>
            <w:r w:rsidR="005631BC">
              <w:rPr>
                <w:rFonts w:eastAsiaTheme="minorEastAsia"/>
                <w:b w:val="0"/>
                <w:lang w:eastAsia="pt-BR"/>
              </w:rPr>
              <w:tab/>
            </w:r>
            <w:r w:rsidR="005631BC" w:rsidRPr="00C20800">
              <w:rPr>
                <w:rStyle w:val="Hyperlink"/>
                <w:rFonts w:cs="Calibri Light"/>
              </w:rPr>
              <w:t>Testes Estatísticos no Excel</w:t>
            </w:r>
            <w:r w:rsidR="005631BC">
              <w:rPr>
                <w:webHidden/>
              </w:rPr>
              <w:tab/>
            </w:r>
            <w:r w:rsidR="005631BC">
              <w:rPr>
                <w:webHidden/>
              </w:rPr>
              <w:fldChar w:fldCharType="begin"/>
            </w:r>
            <w:r w:rsidR="005631BC">
              <w:rPr>
                <w:webHidden/>
              </w:rPr>
              <w:instrText xml:space="preserve"> PAGEREF _Toc489548194 \h </w:instrText>
            </w:r>
            <w:r w:rsidR="005631BC">
              <w:rPr>
                <w:webHidden/>
              </w:rPr>
            </w:r>
            <w:r w:rsidR="005631BC">
              <w:rPr>
                <w:webHidden/>
              </w:rPr>
              <w:fldChar w:fldCharType="separate"/>
            </w:r>
            <w:r w:rsidR="000E7AD1">
              <w:rPr>
                <w:webHidden/>
              </w:rPr>
              <w:t>17</w:t>
            </w:r>
            <w:r w:rsidR="005631BC">
              <w:rPr>
                <w:webHidden/>
              </w:rPr>
              <w:fldChar w:fldCharType="end"/>
            </w:r>
          </w:hyperlink>
        </w:p>
        <w:p w14:paraId="18640403" w14:textId="77777777" w:rsidR="005631BC" w:rsidRDefault="004109F9">
          <w:pPr>
            <w:pStyle w:val="Sumrio1"/>
            <w:rPr>
              <w:rFonts w:eastAsiaTheme="minorEastAsia"/>
              <w:b w:val="0"/>
              <w:lang w:eastAsia="pt-BR"/>
            </w:rPr>
          </w:pPr>
          <w:hyperlink w:anchor="_Toc489548195" w:history="1">
            <w:r w:rsidR="005631BC" w:rsidRPr="00C20800">
              <w:rPr>
                <w:rStyle w:val="Hyperlink"/>
                <w:rFonts w:cs="Calibri Light"/>
              </w:rPr>
              <w:t>3.</w:t>
            </w:r>
            <w:r w:rsidR="005631BC">
              <w:rPr>
                <w:rFonts w:eastAsiaTheme="minorEastAsia"/>
                <w:b w:val="0"/>
                <w:lang w:eastAsia="pt-BR"/>
              </w:rPr>
              <w:tab/>
            </w:r>
            <w:r w:rsidR="005631BC" w:rsidRPr="00C20800">
              <w:rPr>
                <w:rStyle w:val="Hyperlink"/>
                <w:rFonts w:cs="Calibri Light"/>
              </w:rPr>
              <w:t>Relatório de validação / Verificação de desempenho de métodos e estimativa de Incerteza de Medição</w:t>
            </w:r>
            <w:r w:rsidR="005631BC">
              <w:rPr>
                <w:webHidden/>
              </w:rPr>
              <w:tab/>
            </w:r>
            <w:r w:rsidR="005631BC">
              <w:rPr>
                <w:webHidden/>
              </w:rPr>
              <w:fldChar w:fldCharType="begin"/>
            </w:r>
            <w:r w:rsidR="005631BC">
              <w:rPr>
                <w:webHidden/>
              </w:rPr>
              <w:instrText xml:space="preserve"> PAGEREF _Toc489548195 \h </w:instrText>
            </w:r>
            <w:r w:rsidR="005631BC">
              <w:rPr>
                <w:webHidden/>
              </w:rPr>
            </w:r>
            <w:r w:rsidR="005631BC">
              <w:rPr>
                <w:webHidden/>
              </w:rPr>
              <w:fldChar w:fldCharType="separate"/>
            </w:r>
            <w:r w:rsidR="000E7AD1">
              <w:rPr>
                <w:webHidden/>
              </w:rPr>
              <w:t>29</w:t>
            </w:r>
            <w:r w:rsidR="005631BC">
              <w:rPr>
                <w:webHidden/>
              </w:rPr>
              <w:fldChar w:fldCharType="end"/>
            </w:r>
          </w:hyperlink>
        </w:p>
        <w:p w14:paraId="4FFA96AB" w14:textId="77777777" w:rsidR="005631BC" w:rsidRDefault="004109F9">
          <w:pPr>
            <w:pStyle w:val="Sumrio2"/>
            <w:rPr>
              <w:rFonts w:eastAsiaTheme="minorEastAsia"/>
              <w:noProof/>
              <w:lang w:eastAsia="pt-BR"/>
            </w:rPr>
          </w:pPr>
          <w:hyperlink w:anchor="_Toc489548196" w:history="1">
            <w:r w:rsidR="005631BC" w:rsidRPr="00C20800">
              <w:rPr>
                <w:rStyle w:val="Hyperlink"/>
                <w:rFonts w:cs="Calibri Light"/>
                <w:noProof/>
              </w:rPr>
              <w:t>3.1 -</w:t>
            </w:r>
            <w:r w:rsidR="005631BC">
              <w:rPr>
                <w:rFonts w:eastAsiaTheme="minorEastAsia"/>
                <w:noProof/>
                <w:lang w:eastAsia="pt-BR"/>
              </w:rPr>
              <w:tab/>
            </w:r>
            <w:r w:rsidR="005631BC" w:rsidRPr="00C20800">
              <w:rPr>
                <w:rStyle w:val="Hyperlink"/>
                <w:rFonts w:cs="Calibri Light"/>
                <w:noProof/>
              </w:rPr>
              <w:t>Dados inicias do relatório</w:t>
            </w:r>
            <w:r w:rsidR="005631BC">
              <w:rPr>
                <w:noProof/>
                <w:webHidden/>
              </w:rPr>
              <w:tab/>
            </w:r>
            <w:r w:rsidR="005631BC">
              <w:rPr>
                <w:noProof/>
                <w:webHidden/>
              </w:rPr>
              <w:fldChar w:fldCharType="begin"/>
            </w:r>
            <w:r w:rsidR="005631BC">
              <w:rPr>
                <w:noProof/>
                <w:webHidden/>
              </w:rPr>
              <w:instrText xml:space="preserve"> PAGEREF _Toc489548196 \h </w:instrText>
            </w:r>
            <w:r w:rsidR="005631BC">
              <w:rPr>
                <w:noProof/>
                <w:webHidden/>
              </w:rPr>
            </w:r>
            <w:r w:rsidR="005631BC">
              <w:rPr>
                <w:noProof/>
                <w:webHidden/>
              </w:rPr>
              <w:fldChar w:fldCharType="separate"/>
            </w:r>
            <w:r w:rsidR="000E7AD1">
              <w:rPr>
                <w:noProof/>
                <w:webHidden/>
              </w:rPr>
              <w:t>29</w:t>
            </w:r>
            <w:r w:rsidR="005631BC">
              <w:rPr>
                <w:noProof/>
                <w:webHidden/>
              </w:rPr>
              <w:fldChar w:fldCharType="end"/>
            </w:r>
          </w:hyperlink>
        </w:p>
        <w:p w14:paraId="5B730512" w14:textId="77777777" w:rsidR="005631BC" w:rsidRDefault="004109F9">
          <w:pPr>
            <w:pStyle w:val="Sumrio2"/>
            <w:rPr>
              <w:rFonts w:eastAsiaTheme="minorEastAsia"/>
              <w:noProof/>
              <w:lang w:eastAsia="pt-BR"/>
            </w:rPr>
          </w:pPr>
          <w:hyperlink w:anchor="_Toc489548197" w:history="1">
            <w:r w:rsidR="005631BC" w:rsidRPr="00C20800">
              <w:rPr>
                <w:rStyle w:val="Hyperlink"/>
                <w:rFonts w:cs="Calibri Light"/>
                <w:noProof/>
              </w:rPr>
              <w:t>3.2 -</w:t>
            </w:r>
            <w:r w:rsidR="005631BC">
              <w:rPr>
                <w:rFonts w:eastAsiaTheme="minorEastAsia"/>
                <w:noProof/>
                <w:lang w:eastAsia="pt-BR"/>
              </w:rPr>
              <w:tab/>
            </w:r>
            <w:r w:rsidR="005631BC" w:rsidRPr="00C20800">
              <w:rPr>
                <w:rStyle w:val="Hyperlink"/>
                <w:rFonts w:cs="Calibri Light"/>
                <w:noProof/>
              </w:rPr>
              <w:t>Declaração de conformidade analítica:</w:t>
            </w:r>
            <w:r w:rsidR="005631BC">
              <w:rPr>
                <w:noProof/>
                <w:webHidden/>
              </w:rPr>
              <w:tab/>
            </w:r>
            <w:r w:rsidR="005631BC">
              <w:rPr>
                <w:noProof/>
                <w:webHidden/>
              </w:rPr>
              <w:fldChar w:fldCharType="begin"/>
            </w:r>
            <w:r w:rsidR="005631BC">
              <w:rPr>
                <w:noProof/>
                <w:webHidden/>
              </w:rPr>
              <w:instrText xml:space="preserve"> PAGEREF _Toc489548197 \h </w:instrText>
            </w:r>
            <w:r w:rsidR="005631BC">
              <w:rPr>
                <w:noProof/>
                <w:webHidden/>
              </w:rPr>
            </w:r>
            <w:r w:rsidR="005631BC">
              <w:rPr>
                <w:noProof/>
                <w:webHidden/>
              </w:rPr>
              <w:fldChar w:fldCharType="separate"/>
            </w:r>
            <w:r w:rsidR="000E7AD1">
              <w:rPr>
                <w:noProof/>
                <w:webHidden/>
              </w:rPr>
              <w:t>30</w:t>
            </w:r>
            <w:r w:rsidR="005631BC">
              <w:rPr>
                <w:noProof/>
                <w:webHidden/>
              </w:rPr>
              <w:fldChar w:fldCharType="end"/>
            </w:r>
          </w:hyperlink>
        </w:p>
        <w:p w14:paraId="66967368" w14:textId="77777777" w:rsidR="005631BC" w:rsidRDefault="004109F9">
          <w:pPr>
            <w:pStyle w:val="Sumrio2"/>
            <w:rPr>
              <w:rFonts w:eastAsiaTheme="minorEastAsia"/>
              <w:noProof/>
              <w:lang w:eastAsia="pt-BR"/>
            </w:rPr>
          </w:pPr>
          <w:hyperlink w:anchor="_Toc489548198" w:history="1">
            <w:r w:rsidR="005631BC" w:rsidRPr="00C20800">
              <w:rPr>
                <w:rStyle w:val="Hyperlink"/>
                <w:rFonts w:cs="Calibri Light"/>
                <w:noProof/>
              </w:rPr>
              <w:t>3.3 -</w:t>
            </w:r>
            <w:r w:rsidR="005631BC">
              <w:rPr>
                <w:rFonts w:eastAsiaTheme="minorEastAsia"/>
                <w:noProof/>
                <w:lang w:eastAsia="pt-BR"/>
              </w:rPr>
              <w:tab/>
            </w:r>
            <w:r w:rsidR="005631BC" w:rsidRPr="00C20800">
              <w:rPr>
                <w:rStyle w:val="Hyperlink"/>
                <w:rFonts w:cs="Calibri Light"/>
                <w:noProof/>
              </w:rPr>
              <w:t>Planejamento da Validação / Verificação de Desempenho e Estimativa de Incerteza</w:t>
            </w:r>
            <w:r w:rsidR="005631BC">
              <w:rPr>
                <w:noProof/>
                <w:webHidden/>
              </w:rPr>
              <w:tab/>
            </w:r>
            <w:r w:rsidR="005631BC">
              <w:rPr>
                <w:noProof/>
                <w:webHidden/>
              </w:rPr>
              <w:fldChar w:fldCharType="begin"/>
            </w:r>
            <w:r w:rsidR="005631BC">
              <w:rPr>
                <w:noProof/>
                <w:webHidden/>
              </w:rPr>
              <w:instrText xml:space="preserve"> PAGEREF _Toc489548198 \h </w:instrText>
            </w:r>
            <w:r w:rsidR="005631BC">
              <w:rPr>
                <w:noProof/>
                <w:webHidden/>
              </w:rPr>
            </w:r>
            <w:r w:rsidR="005631BC">
              <w:rPr>
                <w:noProof/>
                <w:webHidden/>
              </w:rPr>
              <w:fldChar w:fldCharType="separate"/>
            </w:r>
            <w:r w:rsidR="000E7AD1">
              <w:rPr>
                <w:noProof/>
                <w:webHidden/>
              </w:rPr>
              <w:t>30</w:t>
            </w:r>
            <w:r w:rsidR="005631BC">
              <w:rPr>
                <w:noProof/>
                <w:webHidden/>
              </w:rPr>
              <w:fldChar w:fldCharType="end"/>
            </w:r>
          </w:hyperlink>
        </w:p>
        <w:p w14:paraId="34D63DE4" w14:textId="77777777" w:rsidR="005631BC" w:rsidRDefault="004109F9">
          <w:pPr>
            <w:pStyle w:val="Sumrio2"/>
            <w:rPr>
              <w:rFonts w:eastAsiaTheme="minorEastAsia"/>
              <w:noProof/>
              <w:lang w:eastAsia="pt-BR"/>
            </w:rPr>
          </w:pPr>
          <w:hyperlink w:anchor="_Toc489548199" w:history="1">
            <w:r w:rsidR="005631BC" w:rsidRPr="00C20800">
              <w:rPr>
                <w:rStyle w:val="Hyperlink"/>
                <w:rFonts w:cs="Calibri Light"/>
                <w:bCs/>
                <w:noProof/>
              </w:rPr>
              <w:t>3.4 -</w:t>
            </w:r>
            <w:r w:rsidR="005631BC">
              <w:rPr>
                <w:rFonts w:eastAsiaTheme="minorEastAsia"/>
                <w:noProof/>
                <w:lang w:eastAsia="pt-BR"/>
              </w:rPr>
              <w:tab/>
            </w:r>
            <w:r w:rsidR="005631BC" w:rsidRPr="00C20800">
              <w:rPr>
                <w:rStyle w:val="Hyperlink"/>
                <w:rFonts w:cs="Calibri Light"/>
                <w:noProof/>
              </w:rPr>
              <w:t>Rastreabilidade de equipamentos e soluções</w:t>
            </w:r>
            <w:r w:rsidR="005631BC">
              <w:rPr>
                <w:noProof/>
                <w:webHidden/>
              </w:rPr>
              <w:tab/>
            </w:r>
            <w:r w:rsidR="005631BC">
              <w:rPr>
                <w:noProof/>
                <w:webHidden/>
              </w:rPr>
              <w:fldChar w:fldCharType="begin"/>
            </w:r>
            <w:r w:rsidR="005631BC">
              <w:rPr>
                <w:noProof/>
                <w:webHidden/>
              </w:rPr>
              <w:instrText xml:space="preserve"> PAGEREF _Toc489548199 \h </w:instrText>
            </w:r>
            <w:r w:rsidR="005631BC">
              <w:rPr>
                <w:noProof/>
                <w:webHidden/>
              </w:rPr>
            </w:r>
            <w:r w:rsidR="005631BC">
              <w:rPr>
                <w:noProof/>
                <w:webHidden/>
              </w:rPr>
              <w:fldChar w:fldCharType="separate"/>
            </w:r>
            <w:r w:rsidR="000E7AD1">
              <w:rPr>
                <w:noProof/>
                <w:webHidden/>
              </w:rPr>
              <w:t>31</w:t>
            </w:r>
            <w:r w:rsidR="005631BC">
              <w:rPr>
                <w:noProof/>
                <w:webHidden/>
              </w:rPr>
              <w:fldChar w:fldCharType="end"/>
            </w:r>
          </w:hyperlink>
        </w:p>
        <w:p w14:paraId="1A1116E4" w14:textId="77777777" w:rsidR="005631BC" w:rsidRDefault="004109F9">
          <w:pPr>
            <w:pStyle w:val="Sumrio2"/>
            <w:rPr>
              <w:rFonts w:eastAsiaTheme="minorEastAsia"/>
              <w:noProof/>
              <w:lang w:eastAsia="pt-BR"/>
            </w:rPr>
          </w:pPr>
          <w:hyperlink w:anchor="_Toc489548200" w:history="1">
            <w:r w:rsidR="005631BC" w:rsidRPr="00C20800">
              <w:rPr>
                <w:rStyle w:val="Hyperlink"/>
                <w:rFonts w:cs="Calibri Light"/>
                <w:noProof/>
              </w:rPr>
              <w:t>3.5 -</w:t>
            </w:r>
            <w:r w:rsidR="005631BC">
              <w:rPr>
                <w:rFonts w:eastAsiaTheme="minorEastAsia"/>
                <w:noProof/>
                <w:lang w:eastAsia="pt-BR"/>
              </w:rPr>
              <w:tab/>
            </w:r>
            <w:r w:rsidR="005631BC" w:rsidRPr="00C20800">
              <w:rPr>
                <w:rStyle w:val="Hyperlink"/>
                <w:rFonts w:cs="Calibri Light"/>
                <w:noProof/>
              </w:rPr>
              <w:t>Princípio do Método</w:t>
            </w:r>
            <w:r w:rsidR="005631BC">
              <w:rPr>
                <w:noProof/>
                <w:webHidden/>
              </w:rPr>
              <w:tab/>
            </w:r>
            <w:r w:rsidR="005631BC">
              <w:rPr>
                <w:noProof/>
                <w:webHidden/>
              </w:rPr>
              <w:fldChar w:fldCharType="begin"/>
            </w:r>
            <w:r w:rsidR="005631BC">
              <w:rPr>
                <w:noProof/>
                <w:webHidden/>
              </w:rPr>
              <w:instrText xml:space="preserve"> PAGEREF _Toc489548200 \h </w:instrText>
            </w:r>
            <w:r w:rsidR="005631BC">
              <w:rPr>
                <w:noProof/>
                <w:webHidden/>
              </w:rPr>
            </w:r>
            <w:r w:rsidR="005631BC">
              <w:rPr>
                <w:noProof/>
                <w:webHidden/>
              </w:rPr>
              <w:fldChar w:fldCharType="separate"/>
            </w:r>
            <w:r w:rsidR="000E7AD1">
              <w:rPr>
                <w:noProof/>
                <w:webHidden/>
              </w:rPr>
              <w:t>31</w:t>
            </w:r>
            <w:r w:rsidR="005631BC">
              <w:rPr>
                <w:noProof/>
                <w:webHidden/>
              </w:rPr>
              <w:fldChar w:fldCharType="end"/>
            </w:r>
          </w:hyperlink>
        </w:p>
        <w:p w14:paraId="1CA7F21C" w14:textId="77777777" w:rsidR="005631BC" w:rsidRDefault="004109F9">
          <w:pPr>
            <w:pStyle w:val="Sumrio2"/>
            <w:rPr>
              <w:rFonts w:eastAsiaTheme="minorEastAsia"/>
              <w:noProof/>
              <w:lang w:eastAsia="pt-BR"/>
            </w:rPr>
          </w:pPr>
          <w:hyperlink w:anchor="_Toc489548201" w:history="1">
            <w:r w:rsidR="005631BC" w:rsidRPr="00C20800">
              <w:rPr>
                <w:rStyle w:val="Hyperlink"/>
                <w:rFonts w:cs="Calibri Light"/>
                <w:noProof/>
              </w:rPr>
              <w:t>3.6 -</w:t>
            </w:r>
            <w:r w:rsidR="005631BC">
              <w:rPr>
                <w:rFonts w:eastAsiaTheme="minorEastAsia"/>
                <w:noProof/>
                <w:lang w:eastAsia="pt-BR"/>
              </w:rPr>
              <w:tab/>
            </w:r>
            <w:r w:rsidR="005631BC" w:rsidRPr="00C20800">
              <w:rPr>
                <w:rStyle w:val="Hyperlink"/>
                <w:rFonts w:cs="Calibri Light"/>
                <w:noProof/>
              </w:rPr>
              <w:t>Parâmetros Avaliados</w:t>
            </w:r>
            <w:r w:rsidR="005631BC">
              <w:rPr>
                <w:noProof/>
                <w:webHidden/>
              </w:rPr>
              <w:tab/>
            </w:r>
            <w:r w:rsidR="005631BC">
              <w:rPr>
                <w:noProof/>
                <w:webHidden/>
              </w:rPr>
              <w:fldChar w:fldCharType="begin"/>
            </w:r>
            <w:r w:rsidR="005631BC">
              <w:rPr>
                <w:noProof/>
                <w:webHidden/>
              </w:rPr>
              <w:instrText xml:space="preserve"> PAGEREF _Toc489548201 \h </w:instrText>
            </w:r>
            <w:r w:rsidR="005631BC">
              <w:rPr>
                <w:noProof/>
                <w:webHidden/>
              </w:rPr>
            </w:r>
            <w:r w:rsidR="005631BC">
              <w:rPr>
                <w:noProof/>
                <w:webHidden/>
              </w:rPr>
              <w:fldChar w:fldCharType="separate"/>
            </w:r>
            <w:r w:rsidR="000E7AD1">
              <w:rPr>
                <w:noProof/>
                <w:webHidden/>
              </w:rPr>
              <w:t>31</w:t>
            </w:r>
            <w:r w:rsidR="005631BC">
              <w:rPr>
                <w:noProof/>
                <w:webHidden/>
              </w:rPr>
              <w:fldChar w:fldCharType="end"/>
            </w:r>
          </w:hyperlink>
        </w:p>
        <w:p w14:paraId="71FFE85F" w14:textId="77777777" w:rsidR="005631BC" w:rsidRDefault="004109F9">
          <w:pPr>
            <w:pStyle w:val="Sumrio2"/>
            <w:rPr>
              <w:rFonts w:eastAsiaTheme="minorEastAsia"/>
              <w:noProof/>
              <w:lang w:eastAsia="pt-BR"/>
            </w:rPr>
          </w:pPr>
          <w:hyperlink w:anchor="_Toc489548202" w:history="1">
            <w:r w:rsidR="005631BC" w:rsidRPr="00C20800">
              <w:rPr>
                <w:rStyle w:val="Hyperlink"/>
                <w:rFonts w:cs="Calibri Light"/>
                <w:noProof/>
              </w:rPr>
              <w:t>3.7 -</w:t>
            </w:r>
            <w:r w:rsidR="005631BC">
              <w:rPr>
                <w:rFonts w:eastAsiaTheme="minorEastAsia"/>
                <w:noProof/>
                <w:lang w:eastAsia="pt-BR"/>
              </w:rPr>
              <w:tab/>
            </w:r>
            <w:r w:rsidR="005631BC" w:rsidRPr="00C20800">
              <w:rPr>
                <w:rStyle w:val="Hyperlink"/>
                <w:rFonts w:cs="Calibri Light"/>
                <w:noProof/>
              </w:rPr>
              <w:t>Conclusões</w:t>
            </w:r>
            <w:r w:rsidR="005631BC">
              <w:rPr>
                <w:noProof/>
                <w:webHidden/>
              </w:rPr>
              <w:tab/>
            </w:r>
            <w:r w:rsidR="005631BC">
              <w:rPr>
                <w:noProof/>
                <w:webHidden/>
              </w:rPr>
              <w:fldChar w:fldCharType="begin"/>
            </w:r>
            <w:r w:rsidR="005631BC">
              <w:rPr>
                <w:noProof/>
                <w:webHidden/>
              </w:rPr>
              <w:instrText xml:space="preserve"> PAGEREF _Toc489548202 \h </w:instrText>
            </w:r>
            <w:r w:rsidR="005631BC">
              <w:rPr>
                <w:noProof/>
                <w:webHidden/>
              </w:rPr>
            </w:r>
            <w:r w:rsidR="005631BC">
              <w:rPr>
                <w:noProof/>
                <w:webHidden/>
              </w:rPr>
              <w:fldChar w:fldCharType="separate"/>
            </w:r>
            <w:r w:rsidR="000E7AD1">
              <w:rPr>
                <w:noProof/>
                <w:webHidden/>
              </w:rPr>
              <w:t>32</w:t>
            </w:r>
            <w:r w:rsidR="005631BC">
              <w:rPr>
                <w:noProof/>
                <w:webHidden/>
              </w:rPr>
              <w:fldChar w:fldCharType="end"/>
            </w:r>
          </w:hyperlink>
        </w:p>
        <w:p w14:paraId="01827A4E" w14:textId="77777777" w:rsidR="005631BC" w:rsidRDefault="004109F9">
          <w:pPr>
            <w:pStyle w:val="Sumrio2"/>
            <w:rPr>
              <w:rFonts w:eastAsiaTheme="minorEastAsia"/>
              <w:noProof/>
              <w:lang w:eastAsia="pt-BR"/>
            </w:rPr>
          </w:pPr>
          <w:hyperlink w:anchor="_Toc489548203" w:history="1">
            <w:r w:rsidR="005631BC" w:rsidRPr="00C20800">
              <w:rPr>
                <w:rStyle w:val="Hyperlink"/>
                <w:rFonts w:cs="Calibri Light"/>
                <w:noProof/>
              </w:rPr>
              <w:t>3.8 -</w:t>
            </w:r>
            <w:r w:rsidR="005631BC">
              <w:rPr>
                <w:rFonts w:eastAsiaTheme="minorEastAsia"/>
                <w:noProof/>
                <w:lang w:eastAsia="pt-BR"/>
              </w:rPr>
              <w:tab/>
            </w:r>
            <w:r w:rsidR="005631BC" w:rsidRPr="00C20800">
              <w:rPr>
                <w:rStyle w:val="Hyperlink"/>
                <w:rFonts w:cs="Calibri Light"/>
                <w:noProof/>
              </w:rPr>
              <w:t>Referências Bibliográficas</w:t>
            </w:r>
            <w:r w:rsidR="005631BC">
              <w:rPr>
                <w:noProof/>
                <w:webHidden/>
              </w:rPr>
              <w:tab/>
            </w:r>
            <w:r w:rsidR="005631BC">
              <w:rPr>
                <w:noProof/>
                <w:webHidden/>
              </w:rPr>
              <w:fldChar w:fldCharType="begin"/>
            </w:r>
            <w:r w:rsidR="005631BC">
              <w:rPr>
                <w:noProof/>
                <w:webHidden/>
              </w:rPr>
              <w:instrText xml:space="preserve"> PAGEREF _Toc489548203 \h </w:instrText>
            </w:r>
            <w:r w:rsidR="005631BC">
              <w:rPr>
                <w:noProof/>
                <w:webHidden/>
              </w:rPr>
            </w:r>
            <w:r w:rsidR="005631BC">
              <w:rPr>
                <w:noProof/>
                <w:webHidden/>
              </w:rPr>
              <w:fldChar w:fldCharType="separate"/>
            </w:r>
            <w:r w:rsidR="000E7AD1">
              <w:rPr>
                <w:noProof/>
                <w:webHidden/>
              </w:rPr>
              <w:t>32</w:t>
            </w:r>
            <w:r w:rsidR="005631BC">
              <w:rPr>
                <w:noProof/>
                <w:webHidden/>
              </w:rPr>
              <w:fldChar w:fldCharType="end"/>
            </w:r>
          </w:hyperlink>
        </w:p>
        <w:p w14:paraId="059AA422" w14:textId="77777777" w:rsidR="005631BC" w:rsidRDefault="004109F9">
          <w:pPr>
            <w:pStyle w:val="Sumrio1"/>
            <w:rPr>
              <w:rFonts w:eastAsiaTheme="minorEastAsia"/>
              <w:b w:val="0"/>
              <w:lang w:eastAsia="pt-BR"/>
            </w:rPr>
          </w:pPr>
          <w:hyperlink w:anchor="_Toc489548204" w:history="1">
            <w:r w:rsidR="005631BC" w:rsidRPr="00C20800">
              <w:rPr>
                <w:rStyle w:val="Hyperlink"/>
                <w:rFonts w:cs="Calibri Light"/>
              </w:rPr>
              <w:t>Referências</w:t>
            </w:r>
            <w:r w:rsidR="005631BC">
              <w:rPr>
                <w:webHidden/>
              </w:rPr>
              <w:tab/>
            </w:r>
            <w:r w:rsidR="005631BC">
              <w:rPr>
                <w:webHidden/>
              </w:rPr>
              <w:fldChar w:fldCharType="begin"/>
            </w:r>
            <w:r w:rsidR="005631BC">
              <w:rPr>
                <w:webHidden/>
              </w:rPr>
              <w:instrText xml:space="preserve"> PAGEREF _Toc489548204 \h </w:instrText>
            </w:r>
            <w:r w:rsidR="005631BC">
              <w:rPr>
                <w:webHidden/>
              </w:rPr>
            </w:r>
            <w:r w:rsidR="005631BC">
              <w:rPr>
                <w:webHidden/>
              </w:rPr>
              <w:fldChar w:fldCharType="separate"/>
            </w:r>
            <w:r w:rsidR="000E7AD1">
              <w:rPr>
                <w:webHidden/>
              </w:rPr>
              <w:t>34</w:t>
            </w:r>
            <w:r w:rsidR="005631BC">
              <w:rPr>
                <w:webHidden/>
              </w:rPr>
              <w:fldChar w:fldCharType="end"/>
            </w:r>
          </w:hyperlink>
        </w:p>
        <w:p w14:paraId="5021BDC4" w14:textId="479107C7" w:rsidR="009603B6" w:rsidRPr="00737341" w:rsidRDefault="009603B6" w:rsidP="00340DD5">
          <w:pPr>
            <w:spacing w:after="0" w:line="360" w:lineRule="auto"/>
            <w:jc w:val="both"/>
            <w:rPr>
              <w:rFonts w:ascii="Calibri Light" w:hAnsi="Calibri Light" w:cs="Calibri Light"/>
              <w:bCs/>
              <w:i/>
              <w:iCs/>
            </w:rPr>
          </w:pPr>
          <w:r w:rsidRPr="00737341">
            <w:rPr>
              <w:rFonts w:ascii="Calibri Light" w:hAnsi="Calibri Light" w:cs="Calibri Light"/>
              <w:b/>
              <w:bCs/>
            </w:rPr>
            <w:fldChar w:fldCharType="end"/>
          </w:r>
        </w:p>
      </w:sdtContent>
    </w:sdt>
    <w:p w14:paraId="3979F7EC" w14:textId="77777777" w:rsidR="009603B6" w:rsidRPr="00737341" w:rsidRDefault="009603B6" w:rsidP="00340DD5">
      <w:pPr>
        <w:autoSpaceDE w:val="0"/>
        <w:autoSpaceDN w:val="0"/>
        <w:adjustRightInd w:val="0"/>
        <w:spacing w:after="240" w:line="360" w:lineRule="auto"/>
        <w:jc w:val="both"/>
        <w:rPr>
          <w:rFonts w:ascii="Calibri Light" w:hAnsi="Calibri Light" w:cs="Calibri Light"/>
          <w:b/>
          <w:bCs/>
        </w:rPr>
      </w:pPr>
    </w:p>
    <w:p w14:paraId="339245A5" w14:textId="77777777" w:rsidR="00E32185" w:rsidRPr="00737341" w:rsidRDefault="00E32185">
      <w:pPr>
        <w:autoSpaceDE w:val="0"/>
        <w:autoSpaceDN w:val="0"/>
        <w:adjustRightInd w:val="0"/>
        <w:spacing w:after="240" w:line="360" w:lineRule="auto"/>
        <w:jc w:val="both"/>
        <w:rPr>
          <w:rFonts w:ascii="Calibri Light" w:hAnsi="Calibri Light" w:cs="Calibri Light"/>
          <w:b/>
          <w:bCs/>
        </w:rPr>
        <w:sectPr w:rsidR="00E32185" w:rsidRPr="00737341" w:rsidSect="00A8182A">
          <w:footerReference w:type="default" r:id="rId9"/>
          <w:pgSz w:w="11906" w:h="16838"/>
          <w:pgMar w:top="1134" w:right="849" w:bottom="1134" w:left="1418" w:header="568" w:footer="287" w:gutter="0"/>
          <w:cols w:space="708"/>
          <w:docGrid w:linePitch="360"/>
        </w:sectPr>
      </w:pPr>
    </w:p>
    <w:p w14:paraId="17EEEE96" w14:textId="492B1114" w:rsidR="009603B6" w:rsidRPr="00737341" w:rsidRDefault="00E32185">
      <w:pPr>
        <w:tabs>
          <w:tab w:val="left" w:pos="4020"/>
        </w:tabs>
        <w:autoSpaceDE w:val="0"/>
        <w:autoSpaceDN w:val="0"/>
        <w:adjustRightInd w:val="0"/>
        <w:spacing w:after="240" w:line="360" w:lineRule="auto"/>
        <w:jc w:val="both"/>
        <w:rPr>
          <w:rFonts w:ascii="Calibri Light" w:hAnsi="Calibri Light" w:cs="Calibri Light"/>
          <w:b/>
          <w:bCs/>
        </w:rPr>
      </w:pPr>
      <w:r w:rsidRPr="00737341">
        <w:rPr>
          <w:rFonts w:ascii="Calibri Light" w:hAnsi="Calibri Light" w:cs="Calibri Light"/>
          <w:b/>
          <w:bCs/>
        </w:rPr>
        <w:lastRenderedPageBreak/>
        <w:tab/>
      </w:r>
    </w:p>
    <w:p w14:paraId="45421383" w14:textId="77777777" w:rsidR="008728D1" w:rsidRPr="00737341" w:rsidRDefault="008728D1">
      <w:pPr>
        <w:autoSpaceDE w:val="0"/>
        <w:autoSpaceDN w:val="0"/>
        <w:adjustRightInd w:val="0"/>
        <w:spacing w:after="240" w:line="360" w:lineRule="auto"/>
        <w:jc w:val="both"/>
        <w:rPr>
          <w:rFonts w:ascii="Calibri Light" w:hAnsi="Calibri Light" w:cs="Calibri Light"/>
          <w:b/>
          <w:bCs/>
        </w:rPr>
      </w:pPr>
    </w:p>
    <w:p w14:paraId="12F36FB2" w14:textId="77777777" w:rsidR="008728D1" w:rsidRPr="00737341" w:rsidRDefault="008728D1">
      <w:pPr>
        <w:autoSpaceDE w:val="0"/>
        <w:autoSpaceDN w:val="0"/>
        <w:adjustRightInd w:val="0"/>
        <w:spacing w:after="240" w:line="360" w:lineRule="auto"/>
        <w:jc w:val="both"/>
        <w:rPr>
          <w:rFonts w:ascii="Calibri Light" w:hAnsi="Calibri Light" w:cs="Calibri Light"/>
          <w:b/>
          <w:bCs/>
        </w:rPr>
      </w:pPr>
    </w:p>
    <w:p w14:paraId="51C7BFDE" w14:textId="77777777" w:rsidR="00876943" w:rsidRPr="00737341" w:rsidRDefault="00876943" w:rsidP="000E5058">
      <w:pPr>
        <w:pStyle w:val="CabealhodoSumrio"/>
        <w:spacing w:line="360" w:lineRule="auto"/>
        <w:jc w:val="center"/>
      </w:pPr>
      <w:bookmarkStart w:id="0" w:name="_Toc489548182"/>
      <w:r w:rsidRPr="000E5058">
        <w:rPr>
          <w:rFonts w:cs="Calibri Light"/>
          <w:b/>
        </w:rPr>
        <w:t>Apresentação</w:t>
      </w:r>
      <w:bookmarkEnd w:id="0"/>
    </w:p>
    <w:p w14:paraId="5FDFCD93" w14:textId="3CC2ED6A" w:rsidR="005B4230" w:rsidRDefault="00DD0499">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Olá!</w:t>
      </w:r>
    </w:p>
    <w:p w14:paraId="65DCB534" w14:textId="224259D2" w:rsidR="00F22570" w:rsidRPr="00737341" w:rsidRDefault="00F22570">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Seja bem-vindo à quarta e última aula do Curso de Validação de Métodos de Ensaio.</w:t>
      </w:r>
    </w:p>
    <w:p w14:paraId="5D4DAE4A" w14:textId="25158F02" w:rsidR="00F27A47" w:rsidRDefault="00F27A47">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N</w:t>
      </w:r>
      <w:r w:rsidR="002077FA">
        <w:rPr>
          <w:rFonts w:ascii="Calibri Light" w:hAnsi="Calibri Light" w:cs="Calibri Light"/>
          <w:bCs/>
        </w:rPr>
        <w:t>e</w:t>
      </w:r>
      <w:r w:rsidR="00737341" w:rsidRPr="00737341">
        <w:rPr>
          <w:rFonts w:ascii="Calibri Light" w:hAnsi="Calibri Light" w:cs="Calibri Light"/>
          <w:bCs/>
        </w:rPr>
        <w:t xml:space="preserve">sta aula </w:t>
      </w:r>
      <w:r>
        <w:rPr>
          <w:rFonts w:ascii="Calibri Light" w:hAnsi="Calibri Light" w:cs="Calibri Light"/>
          <w:bCs/>
        </w:rPr>
        <w:t>mostraremos</w:t>
      </w:r>
      <w:r w:rsidRPr="00737341">
        <w:rPr>
          <w:rFonts w:ascii="Calibri Light" w:hAnsi="Calibri Light" w:cs="Calibri Light"/>
          <w:bCs/>
        </w:rPr>
        <w:t xml:space="preserve"> </w:t>
      </w:r>
      <w:r w:rsidR="00737341" w:rsidRPr="00737341">
        <w:rPr>
          <w:rFonts w:ascii="Calibri Light" w:hAnsi="Calibri Light" w:cs="Calibri Light"/>
          <w:bCs/>
        </w:rPr>
        <w:t>como verificar se a validação do método está controlada. Para tanto, usaremos as cartas de controle</w:t>
      </w:r>
      <w:r>
        <w:rPr>
          <w:rFonts w:ascii="Calibri Light" w:hAnsi="Calibri Light" w:cs="Calibri Light"/>
          <w:bCs/>
        </w:rPr>
        <w:t xml:space="preserve">, </w:t>
      </w:r>
      <w:r w:rsidR="00737341" w:rsidRPr="00737341">
        <w:rPr>
          <w:rFonts w:ascii="Calibri Light" w:hAnsi="Calibri Light" w:cs="Calibri Light"/>
          <w:bCs/>
        </w:rPr>
        <w:t>ferramenta</w:t>
      </w:r>
      <w:r>
        <w:rPr>
          <w:rFonts w:ascii="Calibri Light" w:hAnsi="Calibri Light" w:cs="Calibri Light"/>
          <w:bCs/>
        </w:rPr>
        <w:t xml:space="preserve"> esta que</w:t>
      </w:r>
      <w:r w:rsidR="00737341" w:rsidRPr="00737341">
        <w:rPr>
          <w:rFonts w:ascii="Calibri Light" w:hAnsi="Calibri Light" w:cs="Calibri Light"/>
          <w:bCs/>
        </w:rPr>
        <w:t xml:space="preserve"> também auxilia na garantia da qualidade dos ensaios realizados. </w:t>
      </w:r>
    </w:p>
    <w:p w14:paraId="68248491" w14:textId="4B4B0523" w:rsidR="00737341" w:rsidRPr="00737341" w:rsidRDefault="00F27A47">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Estudaremos, t</w:t>
      </w:r>
      <w:r w:rsidR="00737341" w:rsidRPr="00737341">
        <w:rPr>
          <w:rFonts w:ascii="Calibri Light" w:hAnsi="Calibri Light" w:cs="Calibri Light"/>
          <w:bCs/>
        </w:rPr>
        <w:t>ambém</w:t>
      </w:r>
      <w:r>
        <w:rPr>
          <w:rFonts w:ascii="Calibri Light" w:hAnsi="Calibri Light" w:cs="Calibri Light"/>
          <w:bCs/>
        </w:rPr>
        <w:t>,</w:t>
      </w:r>
      <w:r w:rsidR="00737341" w:rsidRPr="00737341">
        <w:rPr>
          <w:rFonts w:ascii="Calibri Light" w:hAnsi="Calibri Light" w:cs="Calibri Light"/>
          <w:bCs/>
        </w:rPr>
        <w:t xml:space="preserve"> alguns testes estatísticos que podem complementar a validação de métodos e que podem ser realizados no Excel. Por fim, vamos abordar a lógica da documentação final do processo de validação de um método. </w:t>
      </w:r>
    </w:p>
    <w:p w14:paraId="1B03D90E" w14:textId="77777777" w:rsidR="00DD0499" w:rsidRPr="00737341" w:rsidRDefault="00DD0499">
      <w:pPr>
        <w:autoSpaceDE w:val="0"/>
        <w:autoSpaceDN w:val="0"/>
        <w:adjustRightInd w:val="0"/>
        <w:spacing w:after="240" w:line="360" w:lineRule="auto"/>
        <w:jc w:val="both"/>
        <w:rPr>
          <w:rFonts w:ascii="Calibri Light" w:hAnsi="Calibri Light" w:cs="Calibri Light"/>
          <w:bCs/>
        </w:rPr>
      </w:pPr>
      <w:r w:rsidRPr="00737341">
        <w:rPr>
          <w:rFonts w:ascii="Calibri Light" w:hAnsi="Calibri Light" w:cs="Calibri Light"/>
          <w:bCs/>
        </w:rPr>
        <w:t>Prontos para começar?</w:t>
      </w:r>
    </w:p>
    <w:p w14:paraId="7DAAB57D" w14:textId="77777777" w:rsidR="00DD0499" w:rsidRPr="00737341" w:rsidRDefault="00DD0499">
      <w:pPr>
        <w:autoSpaceDE w:val="0"/>
        <w:autoSpaceDN w:val="0"/>
        <w:adjustRightInd w:val="0"/>
        <w:spacing w:after="240" w:line="360" w:lineRule="auto"/>
        <w:jc w:val="both"/>
        <w:rPr>
          <w:rFonts w:ascii="Calibri Light" w:hAnsi="Calibri Light" w:cs="Calibri Light"/>
          <w:bCs/>
        </w:rPr>
      </w:pPr>
      <w:r w:rsidRPr="00737341">
        <w:rPr>
          <w:rFonts w:ascii="Calibri Light" w:hAnsi="Calibri Light" w:cs="Calibri Light"/>
          <w:bCs/>
        </w:rPr>
        <w:t>Então vamos lá!</w:t>
      </w:r>
    </w:p>
    <w:p w14:paraId="3B0779A0" w14:textId="77777777" w:rsidR="005B4230" w:rsidRPr="00737341" w:rsidRDefault="005B4230">
      <w:pPr>
        <w:autoSpaceDE w:val="0"/>
        <w:autoSpaceDN w:val="0"/>
        <w:adjustRightInd w:val="0"/>
        <w:spacing w:after="240" w:line="360" w:lineRule="auto"/>
        <w:jc w:val="both"/>
        <w:rPr>
          <w:rFonts w:ascii="Calibri Light" w:hAnsi="Calibri Light" w:cs="Calibri Light"/>
          <w:bCs/>
        </w:rPr>
      </w:pPr>
    </w:p>
    <w:p w14:paraId="023E48C9" w14:textId="77777777" w:rsidR="00876943" w:rsidRPr="00737341" w:rsidRDefault="00876943">
      <w:pPr>
        <w:pStyle w:val="Ttulo1"/>
        <w:spacing w:line="360" w:lineRule="auto"/>
        <w:jc w:val="both"/>
        <w:rPr>
          <w:rFonts w:cs="Calibri Light"/>
        </w:rPr>
      </w:pPr>
    </w:p>
    <w:p w14:paraId="2A7AF10E" w14:textId="77777777" w:rsidR="00876943" w:rsidRPr="00737341" w:rsidRDefault="00876943">
      <w:pPr>
        <w:pStyle w:val="Ttulo1"/>
        <w:spacing w:line="360" w:lineRule="auto"/>
        <w:jc w:val="both"/>
        <w:rPr>
          <w:rFonts w:cs="Calibri Light"/>
        </w:rPr>
      </w:pPr>
    </w:p>
    <w:p w14:paraId="497E7C1B" w14:textId="77777777" w:rsidR="00876943" w:rsidRPr="00737341" w:rsidRDefault="00876943">
      <w:pPr>
        <w:spacing w:after="240" w:line="360" w:lineRule="auto"/>
        <w:jc w:val="both"/>
        <w:rPr>
          <w:rFonts w:ascii="Calibri Light" w:hAnsi="Calibri Light" w:cs="Calibri Light"/>
        </w:rPr>
      </w:pPr>
    </w:p>
    <w:p w14:paraId="146BF65F" w14:textId="77777777" w:rsidR="00876943" w:rsidRPr="00737341" w:rsidRDefault="00876943">
      <w:pPr>
        <w:spacing w:after="240" w:line="360" w:lineRule="auto"/>
        <w:jc w:val="both"/>
        <w:rPr>
          <w:rFonts w:ascii="Calibri Light" w:hAnsi="Calibri Light" w:cs="Calibri Light"/>
        </w:rPr>
      </w:pPr>
    </w:p>
    <w:p w14:paraId="0CD756D5" w14:textId="77777777" w:rsidR="00876943" w:rsidRPr="00737341" w:rsidRDefault="00876943">
      <w:pPr>
        <w:spacing w:after="240" w:line="360" w:lineRule="auto"/>
        <w:jc w:val="both"/>
        <w:rPr>
          <w:rFonts w:ascii="Calibri Light" w:hAnsi="Calibri Light" w:cs="Calibri Light"/>
        </w:rPr>
      </w:pPr>
    </w:p>
    <w:p w14:paraId="3C2AE552" w14:textId="77777777" w:rsidR="00876943" w:rsidRPr="00737341" w:rsidRDefault="00876943">
      <w:pPr>
        <w:spacing w:after="240" w:line="360" w:lineRule="auto"/>
        <w:jc w:val="both"/>
        <w:rPr>
          <w:rFonts w:ascii="Calibri Light" w:hAnsi="Calibri Light" w:cs="Calibri Light"/>
        </w:rPr>
      </w:pPr>
    </w:p>
    <w:p w14:paraId="54AC609E" w14:textId="77777777" w:rsidR="00876943" w:rsidRPr="00737341" w:rsidRDefault="00876943">
      <w:pPr>
        <w:spacing w:after="240" w:line="360" w:lineRule="auto"/>
        <w:jc w:val="both"/>
        <w:rPr>
          <w:rFonts w:ascii="Calibri Light" w:hAnsi="Calibri Light" w:cs="Calibri Light"/>
        </w:rPr>
      </w:pPr>
    </w:p>
    <w:p w14:paraId="646919A6" w14:textId="2B1DA753" w:rsidR="00737341" w:rsidRPr="00737341" w:rsidRDefault="00737341">
      <w:pPr>
        <w:pStyle w:val="Ttulo1"/>
        <w:numPr>
          <w:ilvl w:val="0"/>
          <w:numId w:val="4"/>
        </w:numPr>
        <w:spacing w:line="360" w:lineRule="auto"/>
        <w:ind w:left="426" w:hanging="426"/>
        <w:jc w:val="both"/>
        <w:rPr>
          <w:rFonts w:cs="Calibri Light"/>
        </w:rPr>
      </w:pPr>
      <w:bookmarkStart w:id="1" w:name="_Toc489548183"/>
      <w:r w:rsidRPr="00737341">
        <w:rPr>
          <w:rFonts w:cs="Calibri Light"/>
        </w:rPr>
        <w:lastRenderedPageBreak/>
        <w:t>Manutenção da validação com cartas de controle</w:t>
      </w:r>
      <w:bookmarkEnd w:id="1"/>
    </w:p>
    <w:p w14:paraId="0CDE6179" w14:textId="0BC5EF67" w:rsidR="00873385" w:rsidRDefault="00873385">
      <w:pPr>
        <w:autoSpaceDE w:val="0"/>
        <w:autoSpaceDN w:val="0"/>
        <w:adjustRightInd w:val="0"/>
        <w:spacing w:after="0" w:line="360" w:lineRule="auto"/>
        <w:jc w:val="both"/>
        <w:rPr>
          <w:rFonts w:ascii="Calibri Light" w:hAnsi="Calibri Light" w:cs="Calibri Light"/>
          <w:bCs/>
        </w:rPr>
      </w:pPr>
      <w:r>
        <w:rPr>
          <w:noProof/>
          <w:lang w:eastAsia="pt-BR"/>
        </w:rPr>
        <w:drawing>
          <wp:anchor distT="0" distB="0" distL="114300" distR="114300" simplePos="0" relativeHeight="251639808" behindDoc="0" locked="0" layoutInCell="1" allowOverlap="1" wp14:anchorId="0B727F99" wp14:editId="26B48304">
            <wp:simplePos x="0" y="0"/>
            <wp:positionH relativeFrom="column">
              <wp:posOffset>-62230</wp:posOffset>
            </wp:positionH>
            <wp:positionV relativeFrom="paragraph">
              <wp:posOffset>249555</wp:posOffset>
            </wp:positionV>
            <wp:extent cx="2752725" cy="2428875"/>
            <wp:effectExtent l="0" t="0" r="9525" b="9525"/>
            <wp:wrapSquare wrapText="bothSides"/>
            <wp:docPr id="3" name="Imagem 3" descr="http://prodsaude-entib.org.br/prodsaude/imagens/PS_VME_A04_1_controleEstatist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odsaude-entib.org.br/prodsaude/imagens/PS_VME_A04_1_controleEstatistic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2725" cy="2428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AEFF1D" w14:textId="142C8A65" w:rsidR="00A42B34" w:rsidRDefault="00737341">
      <w:pPr>
        <w:autoSpaceDE w:val="0"/>
        <w:autoSpaceDN w:val="0"/>
        <w:adjustRightInd w:val="0"/>
        <w:spacing w:after="0" w:line="360" w:lineRule="auto"/>
        <w:jc w:val="both"/>
        <w:rPr>
          <w:rFonts w:ascii="Calibri Light" w:hAnsi="Calibri Light" w:cs="Calibri Light"/>
          <w:bCs/>
        </w:rPr>
      </w:pPr>
      <w:r w:rsidRPr="00737341">
        <w:rPr>
          <w:rFonts w:ascii="Calibri Light" w:hAnsi="Calibri Light" w:cs="Calibri Light"/>
          <w:bCs/>
        </w:rPr>
        <w:t>Depois de validar um método, precisamos verificar se ele se mantém controlado ao longo do tempo.</w:t>
      </w:r>
    </w:p>
    <w:p w14:paraId="2E421369" w14:textId="260C93CF" w:rsidR="00181E56" w:rsidRDefault="00181E56">
      <w:pPr>
        <w:autoSpaceDE w:val="0"/>
        <w:autoSpaceDN w:val="0"/>
        <w:adjustRightInd w:val="0"/>
        <w:spacing w:after="0" w:line="360" w:lineRule="auto"/>
        <w:jc w:val="both"/>
        <w:rPr>
          <w:rFonts w:ascii="Calibri Light" w:hAnsi="Calibri Light" w:cs="Calibri Light"/>
          <w:bCs/>
        </w:rPr>
      </w:pPr>
    </w:p>
    <w:p w14:paraId="42B9D9FD" w14:textId="18B1B293" w:rsidR="00737341" w:rsidRPr="00737341" w:rsidRDefault="00737341">
      <w:pPr>
        <w:autoSpaceDE w:val="0"/>
        <w:autoSpaceDN w:val="0"/>
        <w:adjustRightInd w:val="0"/>
        <w:spacing w:after="0" w:line="360" w:lineRule="auto"/>
        <w:jc w:val="both"/>
        <w:rPr>
          <w:rFonts w:ascii="Calibri Light" w:hAnsi="Calibri Light" w:cs="Calibri Light"/>
          <w:bCs/>
        </w:rPr>
      </w:pPr>
      <w:r w:rsidRPr="00737341">
        <w:rPr>
          <w:rFonts w:ascii="Calibri Light" w:hAnsi="Calibri Light" w:cs="Calibri Light"/>
          <w:bCs/>
        </w:rPr>
        <w:t>Vocês sabe</w:t>
      </w:r>
      <w:r w:rsidR="00A42B34">
        <w:rPr>
          <w:rFonts w:ascii="Calibri Light" w:hAnsi="Calibri Light" w:cs="Calibri Light"/>
          <w:bCs/>
        </w:rPr>
        <w:t>m</w:t>
      </w:r>
      <w:r w:rsidRPr="00737341">
        <w:rPr>
          <w:rFonts w:ascii="Calibri Light" w:hAnsi="Calibri Light" w:cs="Calibri Light"/>
          <w:bCs/>
        </w:rPr>
        <w:t xml:space="preserve"> como fazer isso?</w:t>
      </w:r>
    </w:p>
    <w:p w14:paraId="6EEC9E4B" w14:textId="4E960D2C" w:rsidR="00737341" w:rsidRPr="00C309B4" w:rsidRDefault="00737341">
      <w:pPr>
        <w:tabs>
          <w:tab w:val="left" w:pos="2931"/>
        </w:tabs>
        <w:autoSpaceDE w:val="0"/>
        <w:autoSpaceDN w:val="0"/>
        <w:adjustRightInd w:val="0"/>
        <w:spacing w:after="0" w:line="360" w:lineRule="auto"/>
        <w:jc w:val="both"/>
        <w:rPr>
          <w:rFonts w:ascii="Calibri Light" w:hAnsi="Calibri Light" w:cs="Calibri Light"/>
          <w:b/>
          <w:bCs/>
          <w:i/>
          <w:color w:val="FF0000"/>
        </w:rPr>
      </w:pPr>
      <w:r w:rsidRPr="00C309B4">
        <w:rPr>
          <w:rFonts w:ascii="Calibri Light" w:hAnsi="Calibri Light" w:cs="Calibri Light"/>
          <w:b/>
          <w:bCs/>
          <w:i/>
          <w:color w:val="FF0000"/>
        </w:rPr>
        <w:tab/>
      </w:r>
    </w:p>
    <w:p w14:paraId="66A6A60F" w14:textId="3097E76D" w:rsidR="00181E56" w:rsidRDefault="00737341">
      <w:pPr>
        <w:autoSpaceDE w:val="0"/>
        <w:autoSpaceDN w:val="0"/>
        <w:adjustRightInd w:val="0"/>
        <w:spacing w:after="0" w:line="360" w:lineRule="auto"/>
        <w:jc w:val="both"/>
        <w:rPr>
          <w:rFonts w:ascii="Calibri Light" w:hAnsi="Calibri Light" w:cs="Calibri Light"/>
          <w:bCs/>
        </w:rPr>
      </w:pPr>
      <w:r w:rsidRPr="00737341">
        <w:rPr>
          <w:rFonts w:ascii="Calibri Light" w:hAnsi="Calibri Light" w:cs="Calibri Light"/>
          <w:bCs/>
        </w:rPr>
        <w:t>Uma das melhores formas de verificar a manutenção do método é aplicando o controle estatístico do processo (CEP)</w:t>
      </w:r>
      <w:r w:rsidR="00A42B34">
        <w:rPr>
          <w:rFonts w:ascii="Calibri Light" w:hAnsi="Calibri Light" w:cs="Calibri Light"/>
          <w:bCs/>
        </w:rPr>
        <w:t>.</w:t>
      </w:r>
      <w:r w:rsidRPr="00737341">
        <w:rPr>
          <w:rFonts w:ascii="Calibri Light" w:hAnsi="Calibri Light" w:cs="Calibri Light"/>
          <w:bCs/>
        </w:rPr>
        <w:t xml:space="preserve"> </w:t>
      </w:r>
      <w:r w:rsidR="00A42B34">
        <w:rPr>
          <w:rFonts w:ascii="Calibri Light" w:hAnsi="Calibri Light" w:cs="Calibri Light"/>
          <w:bCs/>
        </w:rPr>
        <w:t xml:space="preserve">Este controle </w:t>
      </w:r>
      <w:r w:rsidRPr="00737341">
        <w:rPr>
          <w:rFonts w:ascii="Calibri Light" w:hAnsi="Calibri Light" w:cs="Calibri Light"/>
          <w:bCs/>
        </w:rPr>
        <w:t xml:space="preserve">é uma técnica </w:t>
      </w:r>
      <w:r w:rsidRPr="00983FFF">
        <w:rPr>
          <w:rFonts w:ascii="Calibri Light" w:hAnsi="Calibri Light" w:cs="Calibri Light"/>
          <w:bCs/>
        </w:rPr>
        <w:t xml:space="preserve">estatística </w:t>
      </w:r>
      <w:r w:rsidR="00983FFF" w:rsidRPr="00983FFF">
        <w:rPr>
          <w:rFonts w:ascii="Calibri Light" w:hAnsi="Calibri Light" w:cs="Calibri Light"/>
          <w:bCs/>
        </w:rPr>
        <w:t xml:space="preserve">que </w:t>
      </w:r>
      <w:r w:rsidRPr="00983FFF">
        <w:rPr>
          <w:rFonts w:ascii="Calibri Light" w:hAnsi="Calibri Light" w:cs="Calibri Light"/>
          <w:bCs/>
        </w:rPr>
        <w:t>contribui para a melhoria da confiabilidade</w:t>
      </w:r>
      <w:r w:rsidRPr="00737341">
        <w:rPr>
          <w:rFonts w:ascii="Calibri Light" w:hAnsi="Calibri Light" w:cs="Calibri Light"/>
          <w:bCs/>
        </w:rPr>
        <w:t xml:space="preserve"> dos ensaios.</w:t>
      </w:r>
    </w:p>
    <w:p w14:paraId="3271665B" w14:textId="33286C41" w:rsidR="00737341" w:rsidRPr="00737341" w:rsidRDefault="00737341">
      <w:pPr>
        <w:autoSpaceDE w:val="0"/>
        <w:autoSpaceDN w:val="0"/>
        <w:adjustRightInd w:val="0"/>
        <w:spacing w:after="0" w:line="360" w:lineRule="auto"/>
        <w:jc w:val="both"/>
        <w:rPr>
          <w:rFonts w:ascii="Calibri Light" w:hAnsi="Calibri Light" w:cs="Calibri Light"/>
          <w:bCs/>
        </w:rPr>
      </w:pPr>
      <w:r w:rsidRPr="00737341">
        <w:rPr>
          <w:rFonts w:ascii="Calibri Light" w:hAnsi="Calibri Light" w:cs="Calibri Light"/>
          <w:bCs/>
        </w:rPr>
        <w:t xml:space="preserve">O CEP é um sistema </w:t>
      </w:r>
      <w:r w:rsidR="00181E56">
        <w:rPr>
          <w:rFonts w:ascii="Calibri Light" w:hAnsi="Calibri Light" w:cs="Calibri Light"/>
          <w:bCs/>
        </w:rPr>
        <w:t xml:space="preserve">que possui </w:t>
      </w:r>
      <w:r w:rsidRPr="00737341">
        <w:rPr>
          <w:rFonts w:ascii="Calibri Light" w:hAnsi="Calibri Light" w:cs="Calibri Light"/>
          <w:bCs/>
        </w:rPr>
        <w:t>o objetivo de verificar a presença de causas especiais, ou seja, causas que não são naturais em relação a realização do ensaio e que podem prejudicar a qualidade do resultado. Uma vez identificadas as causas especiais, podemos atuar sobre elas, melhorando continuamente a confiabilidade dos resultados emitidos pelo laboratório.</w:t>
      </w:r>
    </w:p>
    <w:p w14:paraId="437084C1" w14:textId="1F7B2810" w:rsidR="00737341" w:rsidRPr="00737341" w:rsidRDefault="00737341">
      <w:pPr>
        <w:autoSpaceDE w:val="0"/>
        <w:autoSpaceDN w:val="0"/>
        <w:adjustRightInd w:val="0"/>
        <w:spacing w:after="0" w:line="360" w:lineRule="auto"/>
        <w:jc w:val="both"/>
        <w:rPr>
          <w:rFonts w:ascii="Calibri Light" w:hAnsi="Calibri Light" w:cs="Calibri Light"/>
          <w:bCs/>
        </w:rPr>
      </w:pPr>
      <w:r w:rsidRPr="00737341">
        <w:rPr>
          <w:rFonts w:ascii="Calibri Light" w:hAnsi="Calibri Light" w:cs="Calibri Light"/>
          <w:bCs/>
        </w:rPr>
        <w:t>O CEP fornece uma “radiografia do processo analítico”, identificando sua variabilidade e possibilitando o controle dessa variabilidade ao longo do tempo</w:t>
      </w:r>
      <w:r w:rsidR="00181E56">
        <w:rPr>
          <w:rFonts w:ascii="Calibri Light" w:hAnsi="Calibri Light" w:cs="Calibri Light"/>
          <w:bCs/>
        </w:rPr>
        <w:t xml:space="preserve"> por meio</w:t>
      </w:r>
      <w:r w:rsidR="00181E56" w:rsidRPr="00737341">
        <w:rPr>
          <w:rFonts w:ascii="Calibri Light" w:hAnsi="Calibri Light" w:cs="Calibri Light"/>
          <w:bCs/>
        </w:rPr>
        <w:t xml:space="preserve"> </w:t>
      </w:r>
      <w:r w:rsidRPr="00737341">
        <w:rPr>
          <w:rFonts w:ascii="Calibri Light" w:hAnsi="Calibri Light" w:cs="Calibri Light"/>
          <w:bCs/>
        </w:rPr>
        <w:t>da coleta de dados continuada, verificação e bloqueio de possíveis causas especiais que estejam tornando o sistema instável.</w:t>
      </w:r>
    </w:p>
    <w:p w14:paraId="4EA1B5D5" w14:textId="2E1930CB" w:rsidR="00737341" w:rsidRDefault="00181E56">
      <w:pPr>
        <w:autoSpaceDE w:val="0"/>
        <w:autoSpaceDN w:val="0"/>
        <w:adjustRightInd w:val="0"/>
        <w:spacing w:after="0" w:line="360" w:lineRule="auto"/>
        <w:jc w:val="both"/>
        <w:rPr>
          <w:rFonts w:ascii="Calibri Light" w:hAnsi="Calibri Light" w:cs="Calibri Light"/>
          <w:bCs/>
        </w:rPr>
      </w:pPr>
      <w:r w:rsidRPr="00983FFF">
        <w:rPr>
          <w:rFonts w:ascii="Calibri Light" w:hAnsi="Calibri Light" w:cs="Calibri Light"/>
          <w:bCs/>
        </w:rPr>
        <w:t>Ele</w:t>
      </w:r>
      <w:r w:rsidR="00737341" w:rsidRPr="00983FFF">
        <w:rPr>
          <w:rFonts w:ascii="Calibri Light" w:hAnsi="Calibri Light" w:cs="Calibri Light"/>
          <w:bCs/>
        </w:rPr>
        <w:t xml:space="preserve"> possibilita </w:t>
      </w:r>
      <w:r w:rsidRPr="00983FFF">
        <w:rPr>
          <w:rFonts w:ascii="Calibri Light" w:hAnsi="Calibri Light" w:cs="Calibri Light"/>
          <w:bCs/>
        </w:rPr>
        <w:t>também</w:t>
      </w:r>
      <w:r>
        <w:rPr>
          <w:rFonts w:ascii="Calibri Light" w:hAnsi="Calibri Light" w:cs="Calibri Light"/>
          <w:bCs/>
        </w:rPr>
        <w:t xml:space="preserve">, </w:t>
      </w:r>
      <w:r w:rsidR="00737341" w:rsidRPr="00737341">
        <w:rPr>
          <w:rFonts w:ascii="Calibri Light" w:hAnsi="Calibri Light" w:cs="Calibri Light"/>
          <w:bCs/>
        </w:rPr>
        <w:t xml:space="preserve">o monitoramento dos ensaios, assegurando que os resultados se manter dentro de limites preestabelecidos e indicando quando devem ser tomadas ações de correção e melhoria. </w:t>
      </w:r>
    </w:p>
    <w:p w14:paraId="2D1F7DA1" w14:textId="77777777" w:rsidR="00853583" w:rsidRPr="00737341" w:rsidRDefault="00853583">
      <w:pPr>
        <w:autoSpaceDE w:val="0"/>
        <w:autoSpaceDN w:val="0"/>
        <w:adjustRightInd w:val="0"/>
        <w:spacing w:after="0" w:line="360" w:lineRule="auto"/>
        <w:jc w:val="both"/>
        <w:rPr>
          <w:rFonts w:ascii="Calibri Light" w:hAnsi="Calibri Light" w:cs="Calibri Light"/>
          <w:bCs/>
        </w:rPr>
      </w:pPr>
    </w:p>
    <w:p w14:paraId="2CC97E6D" w14:textId="77777777" w:rsidR="00737341" w:rsidRPr="00737341" w:rsidRDefault="00737341">
      <w:pPr>
        <w:pStyle w:val="Ttulo2"/>
        <w:numPr>
          <w:ilvl w:val="1"/>
          <w:numId w:val="4"/>
        </w:numPr>
        <w:ind w:left="426"/>
        <w:jc w:val="both"/>
        <w:rPr>
          <w:rFonts w:cs="Calibri Light"/>
        </w:rPr>
      </w:pPr>
      <w:bookmarkStart w:id="2" w:name="_Toc489548184"/>
      <w:r w:rsidRPr="00737341">
        <w:rPr>
          <w:rFonts w:cs="Calibri Light"/>
        </w:rPr>
        <w:t>Causas Comuns e Especiais</w:t>
      </w:r>
      <w:bookmarkEnd w:id="2"/>
    </w:p>
    <w:p w14:paraId="4903F177" w14:textId="77777777" w:rsidR="00737341" w:rsidRDefault="00737341">
      <w:pPr>
        <w:autoSpaceDE w:val="0"/>
        <w:autoSpaceDN w:val="0"/>
        <w:adjustRightInd w:val="0"/>
        <w:spacing w:after="0" w:line="360" w:lineRule="auto"/>
        <w:jc w:val="both"/>
        <w:rPr>
          <w:rFonts w:ascii="Calibri Light" w:hAnsi="Calibri Light" w:cs="Calibri Light"/>
          <w:bCs/>
        </w:rPr>
      </w:pPr>
      <w:r w:rsidRPr="00737341">
        <w:rPr>
          <w:rFonts w:ascii="Calibri Light" w:hAnsi="Calibri Light" w:cs="Calibri Light"/>
          <w:bCs/>
        </w:rPr>
        <w:t>Vamos entender bem a diferença entre causas comuns e especiais!</w:t>
      </w:r>
    </w:p>
    <w:p w14:paraId="7612E640" w14:textId="76692752" w:rsidR="00873385" w:rsidRDefault="00873385" w:rsidP="007D6AF1">
      <w:pPr>
        <w:autoSpaceDE w:val="0"/>
        <w:autoSpaceDN w:val="0"/>
        <w:adjustRightInd w:val="0"/>
        <w:spacing w:after="0" w:line="360" w:lineRule="auto"/>
        <w:jc w:val="center"/>
        <w:rPr>
          <w:rFonts w:ascii="Calibri Light" w:hAnsi="Calibri Light" w:cs="Calibri Light"/>
          <w:bCs/>
        </w:rPr>
      </w:pPr>
      <w:r>
        <w:rPr>
          <w:noProof/>
          <w:lang w:eastAsia="pt-BR"/>
        </w:rPr>
        <w:drawing>
          <wp:inline distT="0" distB="0" distL="0" distR="0" wp14:anchorId="7B0DF422" wp14:editId="5EC7E5DD">
            <wp:extent cx="5896083" cy="2446020"/>
            <wp:effectExtent l="0" t="0" r="9525" b="0"/>
            <wp:docPr id="4" name="Imagem 4" descr="http://prodsaude-entib.org.br/prodsaude/imagens/PS_VME_A04_1.1_gr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rodsaude-entib.org.br/prodsaude/imagens/PS_VME_A04_1.1_graf.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97489" cy="2446603"/>
                    </a:xfrm>
                    <a:prstGeom prst="rect">
                      <a:avLst/>
                    </a:prstGeom>
                    <a:noFill/>
                    <a:ln>
                      <a:noFill/>
                    </a:ln>
                  </pic:spPr>
                </pic:pic>
              </a:graphicData>
            </a:graphic>
          </wp:inline>
        </w:drawing>
      </w:r>
    </w:p>
    <w:p w14:paraId="1EE5AF23" w14:textId="77777777" w:rsidR="00181E56" w:rsidRPr="00737341" w:rsidRDefault="00181E56">
      <w:pPr>
        <w:autoSpaceDE w:val="0"/>
        <w:autoSpaceDN w:val="0"/>
        <w:adjustRightInd w:val="0"/>
        <w:spacing w:after="0" w:line="360" w:lineRule="auto"/>
        <w:jc w:val="both"/>
        <w:rPr>
          <w:rFonts w:ascii="Calibri Light" w:hAnsi="Calibri Light" w:cs="Calibri Light"/>
          <w:bCs/>
        </w:rPr>
      </w:pPr>
    </w:p>
    <w:p w14:paraId="37534237" w14:textId="77777777" w:rsidR="00737341" w:rsidRPr="00737341" w:rsidRDefault="00737341">
      <w:pPr>
        <w:autoSpaceDE w:val="0"/>
        <w:autoSpaceDN w:val="0"/>
        <w:adjustRightInd w:val="0"/>
        <w:spacing w:after="0" w:line="360" w:lineRule="auto"/>
        <w:jc w:val="both"/>
        <w:rPr>
          <w:rFonts w:ascii="Calibri Light" w:hAnsi="Calibri Light" w:cs="Calibri Light"/>
          <w:bCs/>
        </w:rPr>
      </w:pPr>
      <w:r w:rsidRPr="00737341">
        <w:rPr>
          <w:rFonts w:ascii="Calibri Light" w:hAnsi="Calibri Light" w:cs="Calibri Light"/>
          <w:bCs/>
        </w:rPr>
        <w:lastRenderedPageBreak/>
        <w:t xml:space="preserve">As </w:t>
      </w:r>
      <w:r w:rsidRPr="001A520D">
        <w:rPr>
          <w:rFonts w:ascii="Calibri Light" w:hAnsi="Calibri Light" w:cs="Calibri Light"/>
          <w:b/>
          <w:bCs/>
        </w:rPr>
        <w:t>causas comuns</w:t>
      </w:r>
      <w:r w:rsidRPr="00737341">
        <w:rPr>
          <w:rFonts w:ascii="Calibri Light" w:hAnsi="Calibri Light" w:cs="Calibri Light"/>
          <w:bCs/>
        </w:rPr>
        <w:t xml:space="preserve"> </w:t>
      </w:r>
      <w:r w:rsidRPr="001A520D">
        <w:rPr>
          <w:rFonts w:ascii="Calibri Light" w:hAnsi="Calibri Light" w:cs="Calibri Light"/>
          <w:b/>
          <w:bCs/>
        </w:rPr>
        <w:t>são as</w:t>
      </w:r>
      <w:r w:rsidRPr="00737341">
        <w:rPr>
          <w:rFonts w:ascii="Calibri Light" w:hAnsi="Calibri Light" w:cs="Calibri Light"/>
          <w:bCs/>
        </w:rPr>
        <w:t xml:space="preserve"> </w:t>
      </w:r>
      <w:r w:rsidRPr="001A520D">
        <w:rPr>
          <w:rFonts w:ascii="Calibri Light" w:hAnsi="Calibri Light" w:cs="Calibri Light"/>
          <w:b/>
          <w:bCs/>
        </w:rPr>
        <w:t>diversas</w:t>
      </w:r>
      <w:r w:rsidRPr="00533C12">
        <w:rPr>
          <w:rFonts w:ascii="Calibri Light" w:hAnsi="Calibri Light" w:cs="Calibri Light"/>
          <w:bCs/>
        </w:rPr>
        <w:t xml:space="preserve"> </w:t>
      </w:r>
      <w:r w:rsidRPr="001A520D">
        <w:rPr>
          <w:rFonts w:ascii="Calibri Light" w:hAnsi="Calibri Light" w:cs="Calibri Light"/>
          <w:b/>
          <w:bCs/>
        </w:rPr>
        <w:t>fontes</w:t>
      </w:r>
      <w:r w:rsidRPr="00533C12">
        <w:rPr>
          <w:rFonts w:ascii="Calibri Light" w:hAnsi="Calibri Light" w:cs="Calibri Light"/>
          <w:bCs/>
        </w:rPr>
        <w:t xml:space="preserve"> (causas) </w:t>
      </w:r>
      <w:r w:rsidRPr="001A520D">
        <w:rPr>
          <w:rFonts w:ascii="Calibri Light" w:hAnsi="Calibri Light" w:cs="Calibri Light"/>
          <w:b/>
          <w:bCs/>
        </w:rPr>
        <w:t>de variação que atuam de forma aleatória</w:t>
      </w:r>
      <w:r w:rsidRPr="00737341">
        <w:rPr>
          <w:rFonts w:ascii="Calibri Light" w:hAnsi="Calibri Light" w:cs="Calibri Light"/>
          <w:bCs/>
        </w:rPr>
        <w:t xml:space="preserve"> no processo analítico, gerando uma variabilidade inerente ao ensaio. Essa variabilidade representa o padrão natural do processo e a sua incerteza, pois é resultante do efeito cumulativo de pequenas fontes de variabilidade (causas) que acontecem diariamente, mesmo quando o ensaio é realizado sob condições normais de operação.</w:t>
      </w:r>
    </w:p>
    <w:p w14:paraId="1020059C" w14:textId="77777777" w:rsidR="00737341" w:rsidRPr="00737341" w:rsidRDefault="00737341">
      <w:pPr>
        <w:autoSpaceDE w:val="0"/>
        <w:autoSpaceDN w:val="0"/>
        <w:adjustRightInd w:val="0"/>
        <w:spacing w:after="0" w:line="360" w:lineRule="auto"/>
        <w:jc w:val="both"/>
        <w:rPr>
          <w:rFonts w:ascii="Calibri Light" w:hAnsi="Calibri Light" w:cs="Calibri Light"/>
          <w:bCs/>
        </w:rPr>
      </w:pPr>
      <w:r w:rsidRPr="00737341">
        <w:rPr>
          <w:rFonts w:ascii="Calibri Light" w:hAnsi="Calibri Light" w:cs="Calibri Light"/>
          <w:bCs/>
        </w:rPr>
        <w:t>Um processo analítico que apresenta apenas as causas comuns atuando é dito um processo estável ou sob controle, pois apresenta sempre a mesma variabilidade ao longo do tempo.</w:t>
      </w:r>
    </w:p>
    <w:p w14:paraId="3783EC0B" w14:textId="77777777" w:rsidR="00737341" w:rsidRDefault="00737341">
      <w:pPr>
        <w:autoSpaceDE w:val="0"/>
        <w:autoSpaceDN w:val="0"/>
        <w:adjustRightInd w:val="0"/>
        <w:spacing w:after="0" w:line="360" w:lineRule="auto"/>
        <w:jc w:val="both"/>
        <w:rPr>
          <w:rFonts w:ascii="Calibri Light" w:hAnsi="Calibri Light" w:cs="Calibri Light"/>
          <w:bCs/>
        </w:rPr>
      </w:pPr>
      <w:r w:rsidRPr="00737341">
        <w:rPr>
          <w:rFonts w:ascii="Calibri Light" w:hAnsi="Calibri Light" w:cs="Calibri Light"/>
          <w:bCs/>
        </w:rPr>
        <w:t>O ideal é o laboratório ter um processo controlado e estável! Isso indica que as coisas estão operando adequadamente!</w:t>
      </w:r>
    </w:p>
    <w:p w14:paraId="37EF71BF" w14:textId="77777777" w:rsidR="00181E56" w:rsidRPr="00737341" w:rsidRDefault="00181E56">
      <w:pPr>
        <w:autoSpaceDE w:val="0"/>
        <w:autoSpaceDN w:val="0"/>
        <w:adjustRightInd w:val="0"/>
        <w:spacing w:after="0" w:line="360" w:lineRule="auto"/>
        <w:jc w:val="both"/>
        <w:rPr>
          <w:rFonts w:ascii="Calibri Light" w:hAnsi="Calibri Light" w:cs="Calibri Light"/>
          <w:bCs/>
        </w:rPr>
      </w:pPr>
    </w:p>
    <w:p w14:paraId="5B032894" w14:textId="02D05114" w:rsidR="00737341" w:rsidRPr="003047BB" w:rsidRDefault="00737341">
      <w:pPr>
        <w:autoSpaceDE w:val="0"/>
        <w:autoSpaceDN w:val="0"/>
        <w:adjustRightInd w:val="0"/>
        <w:spacing w:after="0" w:line="360" w:lineRule="auto"/>
        <w:jc w:val="both"/>
        <w:rPr>
          <w:rFonts w:ascii="Calibri Light" w:hAnsi="Calibri Light" w:cs="Calibri Light"/>
          <w:bCs/>
        </w:rPr>
      </w:pPr>
      <w:r w:rsidRPr="003047BB">
        <w:rPr>
          <w:rFonts w:ascii="Calibri Light" w:hAnsi="Calibri Light" w:cs="Calibri Light"/>
          <w:bCs/>
        </w:rPr>
        <w:t xml:space="preserve">E as causas especiais, você tem ideia do que </w:t>
      </w:r>
      <w:r w:rsidR="00533C12" w:rsidRPr="003047BB">
        <w:rPr>
          <w:rFonts w:ascii="Calibri Light" w:hAnsi="Calibri Light" w:cs="Calibri Light"/>
          <w:bCs/>
        </w:rPr>
        <w:t>elas são</w:t>
      </w:r>
      <w:r w:rsidRPr="003047BB">
        <w:rPr>
          <w:rFonts w:ascii="Calibri Light" w:hAnsi="Calibri Light" w:cs="Calibri Light"/>
          <w:bCs/>
        </w:rPr>
        <w:t>?</w:t>
      </w:r>
    </w:p>
    <w:p w14:paraId="77EB749D" w14:textId="77777777" w:rsidR="00181E56" w:rsidRPr="00983FFF" w:rsidRDefault="00181E56">
      <w:pPr>
        <w:autoSpaceDE w:val="0"/>
        <w:autoSpaceDN w:val="0"/>
        <w:adjustRightInd w:val="0"/>
        <w:spacing w:after="0" w:line="360" w:lineRule="auto"/>
        <w:jc w:val="both"/>
        <w:rPr>
          <w:rFonts w:ascii="Calibri Light" w:hAnsi="Calibri Light" w:cs="Calibri Light"/>
          <w:bCs/>
        </w:rPr>
      </w:pPr>
    </w:p>
    <w:p w14:paraId="2103CAEF" w14:textId="77777777" w:rsidR="00533C12" w:rsidRPr="00983FFF" w:rsidRDefault="00737341">
      <w:pPr>
        <w:autoSpaceDE w:val="0"/>
        <w:autoSpaceDN w:val="0"/>
        <w:adjustRightInd w:val="0"/>
        <w:spacing w:after="0" w:line="360" w:lineRule="auto"/>
        <w:jc w:val="both"/>
        <w:rPr>
          <w:rFonts w:ascii="Calibri Light" w:hAnsi="Calibri Light" w:cs="Calibri Light"/>
          <w:bCs/>
        </w:rPr>
      </w:pPr>
      <w:r w:rsidRPr="00983FFF">
        <w:rPr>
          <w:rFonts w:ascii="Calibri Light" w:hAnsi="Calibri Light" w:cs="Calibri Light"/>
          <w:bCs/>
        </w:rPr>
        <w:t xml:space="preserve">As </w:t>
      </w:r>
      <w:r w:rsidRPr="00983FFF">
        <w:rPr>
          <w:rFonts w:ascii="Calibri Light" w:hAnsi="Calibri Light" w:cs="Calibri Light"/>
          <w:b/>
          <w:bCs/>
        </w:rPr>
        <w:t>causas especiais</w:t>
      </w:r>
      <w:r w:rsidRPr="00983FFF">
        <w:rPr>
          <w:rFonts w:ascii="Calibri Light" w:hAnsi="Calibri Light" w:cs="Calibri Light"/>
          <w:bCs/>
        </w:rPr>
        <w:t xml:space="preserve"> são causas que não são pequenas e </w:t>
      </w:r>
      <w:r w:rsidRPr="00983FFF">
        <w:rPr>
          <w:rFonts w:ascii="Calibri Light" w:hAnsi="Calibri Light" w:cs="Calibri Light"/>
          <w:b/>
          <w:bCs/>
        </w:rPr>
        <w:t>não seguem um padrão aleatório</w:t>
      </w:r>
      <w:r w:rsidRPr="00983FFF">
        <w:rPr>
          <w:rFonts w:ascii="Calibri Light" w:hAnsi="Calibri Light" w:cs="Calibri Light"/>
          <w:bCs/>
        </w:rPr>
        <w:t xml:space="preserve"> (funcionário não treinado, problemas nos equipamentos, um lote de reagente com características muito diferentes etc.) e por isso também são chamadas de causas assinaláveis. </w:t>
      </w:r>
    </w:p>
    <w:p w14:paraId="233893A7" w14:textId="33833AC3" w:rsidR="00737341" w:rsidRPr="00983FFF" w:rsidRDefault="00533C12">
      <w:pPr>
        <w:autoSpaceDE w:val="0"/>
        <w:autoSpaceDN w:val="0"/>
        <w:adjustRightInd w:val="0"/>
        <w:spacing w:after="0" w:line="360" w:lineRule="auto"/>
        <w:jc w:val="both"/>
        <w:rPr>
          <w:rFonts w:ascii="Calibri Light" w:hAnsi="Calibri Light" w:cs="Calibri Light"/>
          <w:bCs/>
        </w:rPr>
      </w:pPr>
      <w:r w:rsidRPr="00983FFF">
        <w:rPr>
          <w:rFonts w:ascii="Calibri Light" w:hAnsi="Calibri Light" w:cs="Calibri Light"/>
          <w:bCs/>
        </w:rPr>
        <w:t>Estas causas s</w:t>
      </w:r>
      <w:r w:rsidR="00737341" w:rsidRPr="00983FFF">
        <w:rPr>
          <w:rFonts w:ascii="Calibri Light" w:hAnsi="Calibri Light" w:cs="Calibri Light"/>
          <w:bCs/>
        </w:rPr>
        <w:t>ão consideradas falhas. Elas fazem com que o processo analítico saia do seu padrão natural de operação, ou seja, provocam alterações na forma, tendência central ou variabilidade das características de qualidade. Elas reduzem a confiabilidade do processo e devem ser identificadas e tratadas.</w:t>
      </w:r>
    </w:p>
    <w:p w14:paraId="4C8537FF" w14:textId="6F303D5E" w:rsidR="00737341" w:rsidRPr="00737341" w:rsidRDefault="00737341">
      <w:pPr>
        <w:autoSpaceDE w:val="0"/>
        <w:autoSpaceDN w:val="0"/>
        <w:adjustRightInd w:val="0"/>
        <w:spacing w:after="0" w:line="360" w:lineRule="auto"/>
        <w:jc w:val="both"/>
        <w:rPr>
          <w:rFonts w:ascii="Calibri Light" w:hAnsi="Calibri Light" w:cs="Calibri Light"/>
          <w:bCs/>
        </w:rPr>
      </w:pPr>
      <w:r w:rsidRPr="00983FFF">
        <w:rPr>
          <w:rFonts w:ascii="Calibri Light" w:hAnsi="Calibri Light" w:cs="Calibri Light"/>
          <w:bCs/>
        </w:rPr>
        <w:t>As causas especiais geralmente são corrigidas e, por isso, são de responsabilidade dos analistas, apesar de algumas vezes a gerência estar em melhor posição para resolver o problema.</w:t>
      </w:r>
    </w:p>
    <w:p w14:paraId="5714DF20" w14:textId="77777777" w:rsidR="00E53A1D" w:rsidRPr="009350D3" w:rsidRDefault="00E53A1D">
      <w:pPr>
        <w:autoSpaceDE w:val="0"/>
        <w:autoSpaceDN w:val="0"/>
        <w:adjustRightInd w:val="0"/>
        <w:spacing w:after="0" w:line="360" w:lineRule="auto"/>
        <w:jc w:val="both"/>
        <w:rPr>
          <w:rFonts w:ascii="Calibri Light" w:hAnsi="Calibri Light" w:cs="Calibri Light"/>
          <w:b/>
          <w:bCs/>
          <w:i/>
          <w:color w:val="FF0000"/>
        </w:rPr>
      </w:pPr>
    </w:p>
    <w:p w14:paraId="09530C95" w14:textId="5E73A634" w:rsidR="00737341" w:rsidRPr="00737341" w:rsidRDefault="00737341">
      <w:pPr>
        <w:pStyle w:val="Ttulo2"/>
        <w:numPr>
          <w:ilvl w:val="1"/>
          <w:numId w:val="4"/>
        </w:numPr>
        <w:ind w:left="426"/>
        <w:jc w:val="both"/>
        <w:rPr>
          <w:rFonts w:cs="Calibri Light"/>
        </w:rPr>
      </w:pPr>
      <w:bookmarkStart w:id="3" w:name="_Toc489548185"/>
      <w:r w:rsidRPr="00737341">
        <w:rPr>
          <w:rFonts w:cs="Calibri Light"/>
        </w:rPr>
        <w:t>Cartas de Controle</w:t>
      </w:r>
      <w:bookmarkEnd w:id="3"/>
    </w:p>
    <w:p w14:paraId="5216572A" w14:textId="787B4368" w:rsidR="00737341" w:rsidRPr="00737341" w:rsidRDefault="00737341">
      <w:pPr>
        <w:autoSpaceDE w:val="0"/>
        <w:autoSpaceDN w:val="0"/>
        <w:adjustRightInd w:val="0"/>
        <w:spacing w:after="0" w:line="360" w:lineRule="auto"/>
        <w:jc w:val="both"/>
        <w:rPr>
          <w:rFonts w:ascii="Calibri Light" w:hAnsi="Calibri Light" w:cs="Calibri Light"/>
          <w:bCs/>
        </w:rPr>
      </w:pPr>
    </w:p>
    <w:p w14:paraId="3742535B" w14:textId="33AC025F" w:rsidR="00533C12" w:rsidRDefault="00737341">
      <w:pPr>
        <w:autoSpaceDE w:val="0"/>
        <w:autoSpaceDN w:val="0"/>
        <w:adjustRightInd w:val="0"/>
        <w:spacing w:after="0" w:line="360" w:lineRule="auto"/>
        <w:jc w:val="both"/>
        <w:rPr>
          <w:rFonts w:ascii="Calibri Light" w:hAnsi="Calibri Light" w:cs="Calibri Light"/>
          <w:bCs/>
        </w:rPr>
      </w:pPr>
      <w:r w:rsidRPr="00737341">
        <w:rPr>
          <w:rFonts w:ascii="Calibri Light" w:hAnsi="Calibri Light" w:cs="Calibri Light"/>
          <w:bCs/>
        </w:rPr>
        <w:t xml:space="preserve">Para o controle estatístico de processo, são sempre monitorados dois tipos de cartas: uma para tendência central e outra para a dispersão. </w:t>
      </w:r>
    </w:p>
    <w:p w14:paraId="3E1AD873" w14:textId="1E7D88E6" w:rsidR="00737341" w:rsidRPr="00737341" w:rsidRDefault="00737341">
      <w:pPr>
        <w:autoSpaceDE w:val="0"/>
        <w:autoSpaceDN w:val="0"/>
        <w:adjustRightInd w:val="0"/>
        <w:spacing w:after="0" w:line="360" w:lineRule="auto"/>
        <w:jc w:val="both"/>
        <w:rPr>
          <w:rFonts w:ascii="Calibri Light" w:hAnsi="Calibri Light" w:cs="Calibri Light"/>
          <w:bCs/>
        </w:rPr>
      </w:pPr>
      <w:r w:rsidRPr="00737341">
        <w:rPr>
          <w:rFonts w:ascii="Calibri Light" w:hAnsi="Calibri Light" w:cs="Calibri Light"/>
          <w:bCs/>
        </w:rPr>
        <w:t>Como exemplo, pode-se monitorar o valor individual de um ensaio a cada dia</w:t>
      </w:r>
      <w:r w:rsidR="00873385">
        <w:rPr>
          <w:rFonts w:ascii="Calibri Light" w:hAnsi="Calibri Light" w:cs="Calibri Light"/>
          <w:bCs/>
        </w:rPr>
        <w:t xml:space="preserve"> (</w:t>
      </w:r>
      <w:r w:rsidR="00873385">
        <w:t>P</w:t>
      </w:r>
      <w:r w:rsidR="00873385">
        <w:rPr>
          <w:rFonts w:ascii="Calibri Light" w:hAnsi="Calibri Light" w:cs="Calibri Light"/>
          <w:bCs/>
        </w:rPr>
        <w:t xml:space="preserve">or exemplo: </w:t>
      </w:r>
      <w:r w:rsidR="00873385" w:rsidRPr="00737341">
        <w:rPr>
          <w:rFonts w:ascii="Calibri Light" w:hAnsi="Calibri Light" w:cs="Calibri Light"/>
          <w:bCs/>
        </w:rPr>
        <w:t>analisand</w:t>
      </w:r>
      <w:r w:rsidR="00873385">
        <w:rPr>
          <w:rFonts w:ascii="Calibri Light" w:hAnsi="Calibri Light" w:cs="Calibri Light"/>
          <w:bCs/>
        </w:rPr>
        <w:t>o um padrão)</w:t>
      </w:r>
      <w:r w:rsidRPr="00737341">
        <w:rPr>
          <w:rFonts w:ascii="Calibri Light" w:hAnsi="Calibri Light" w:cs="Calibri Light"/>
          <w:bCs/>
        </w:rPr>
        <w:t xml:space="preserve">, bem como a amplitude de cada par de valores na carta de controle. Também é possível utilizar cartas de médias, amplitude ou desvio padrão </w:t>
      </w:r>
      <w:r w:rsidR="00533C12">
        <w:rPr>
          <w:rFonts w:ascii="Calibri Light" w:hAnsi="Calibri Light" w:cs="Calibri Light"/>
          <w:bCs/>
        </w:rPr>
        <w:t xml:space="preserve">ou seja, </w:t>
      </w:r>
      <w:r w:rsidRPr="00737341">
        <w:rPr>
          <w:rFonts w:ascii="Calibri Light" w:hAnsi="Calibri Light" w:cs="Calibri Light"/>
          <w:bCs/>
        </w:rPr>
        <w:t>monitorar a média de ensaios realizados com repetições e seu respectivo desvio padrão ou amplitude.</w:t>
      </w:r>
    </w:p>
    <w:p w14:paraId="7B160E7D" w14:textId="08E317FB" w:rsidR="001832EA" w:rsidRDefault="001832EA">
      <w:pPr>
        <w:autoSpaceDE w:val="0"/>
        <w:autoSpaceDN w:val="0"/>
        <w:adjustRightInd w:val="0"/>
        <w:spacing w:after="0" w:line="360" w:lineRule="auto"/>
        <w:jc w:val="both"/>
        <w:rPr>
          <w:rFonts w:ascii="Calibri Light" w:hAnsi="Calibri Light" w:cs="Calibri Light"/>
          <w:bCs/>
        </w:rPr>
      </w:pPr>
    </w:p>
    <w:p w14:paraId="03E971C2" w14:textId="24A4CA7E" w:rsidR="001832EA" w:rsidRDefault="001832EA" w:rsidP="001832EA">
      <w:pPr>
        <w:autoSpaceDE w:val="0"/>
        <w:autoSpaceDN w:val="0"/>
        <w:adjustRightInd w:val="0"/>
        <w:spacing w:after="0" w:line="360" w:lineRule="auto"/>
        <w:jc w:val="both"/>
        <w:rPr>
          <w:rFonts w:ascii="Calibri Light" w:hAnsi="Calibri Light" w:cs="Calibri Light"/>
          <w:bCs/>
        </w:rPr>
      </w:pPr>
      <w:r w:rsidRPr="00737341">
        <w:rPr>
          <w:rFonts w:ascii="Calibri Light" w:hAnsi="Calibri Light" w:cs="Calibri Light"/>
          <w:bCs/>
        </w:rPr>
        <w:t>As cartas de controle servem para acompanhar o processo de análise do laboratório ao longo do tempo, verificando sua estabilidade. Elas sinalizam as causas especiais de variação do processo</w:t>
      </w:r>
      <w:r>
        <w:rPr>
          <w:rFonts w:ascii="Calibri Light" w:hAnsi="Calibri Light" w:cs="Calibri Light"/>
          <w:bCs/>
        </w:rPr>
        <w:t xml:space="preserve">, </w:t>
      </w:r>
      <w:r w:rsidRPr="00737341">
        <w:rPr>
          <w:rFonts w:ascii="Calibri Light" w:hAnsi="Calibri Light" w:cs="Calibri Light"/>
          <w:bCs/>
        </w:rPr>
        <w:t xml:space="preserve">que podem ser pontos fora dos limites de controle, 7 pontos ascendentes, 7 pontos descendentes, 7 pontos acima da linha central ou 7 pontos abaixo da linha central. </w:t>
      </w:r>
    </w:p>
    <w:p w14:paraId="2DBDD175" w14:textId="760CE1A0" w:rsidR="001832EA" w:rsidRDefault="001832EA">
      <w:pPr>
        <w:autoSpaceDE w:val="0"/>
        <w:autoSpaceDN w:val="0"/>
        <w:adjustRightInd w:val="0"/>
        <w:spacing w:after="0" w:line="360" w:lineRule="auto"/>
        <w:jc w:val="both"/>
        <w:rPr>
          <w:rFonts w:ascii="Calibri Light" w:hAnsi="Calibri Light" w:cs="Calibri Light"/>
          <w:bCs/>
        </w:rPr>
      </w:pPr>
    </w:p>
    <w:p w14:paraId="26EE86BA" w14:textId="54E28B11" w:rsidR="00737341" w:rsidRPr="00737341" w:rsidRDefault="00737341">
      <w:pPr>
        <w:autoSpaceDE w:val="0"/>
        <w:autoSpaceDN w:val="0"/>
        <w:adjustRightInd w:val="0"/>
        <w:spacing w:after="0" w:line="360" w:lineRule="auto"/>
        <w:jc w:val="both"/>
        <w:rPr>
          <w:rFonts w:ascii="Calibri Light" w:hAnsi="Calibri Light" w:cs="Calibri Light"/>
          <w:bCs/>
        </w:rPr>
      </w:pPr>
      <w:r w:rsidRPr="00737341">
        <w:rPr>
          <w:rFonts w:ascii="Calibri Light" w:hAnsi="Calibri Light" w:cs="Calibri Light"/>
          <w:bCs/>
        </w:rPr>
        <w:lastRenderedPageBreak/>
        <w:t>Sempre que forem identificadas causas especiais, os laboratórios devem fazer uma análise crítica e verificar o que ocasionou a variação e sanar o problema, buscando a melhoria contínua de seus processos. Esta é uma boa ferramenta de controle da qualidade dos ensaios laboratoriais.</w:t>
      </w:r>
    </w:p>
    <w:p w14:paraId="27B343F8" w14:textId="11FE0097" w:rsidR="00737341" w:rsidRDefault="001832EA">
      <w:pPr>
        <w:autoSpaceDE w:val="0"/>
        <w:autoSpaceDN w:val="0"/>
        <w:adjustRightInd w:val="0"/>
        <w:spacing w:after="0" w:line="360" w:lineRule="auto"/>
        <w:jc w:val="both"/>
        <w:rPr>
          <w:rFonts w:ascii="Calibri Light" w:hAnsi="Calibri Light" w:cs="Calibri Light"/>
          <w:bCs/>
        </w:rPr>
      </w:pPr>
      <w:r>
        <w:rPr>
          <w:noProof/>
          <w:lang w:eastAsia="pt-BR"/>
        </w:rPr>
        <w:drawing>
          <wp:anchor distT="0" distB="0" distL="114300" distR="114300" simplePos="0" relativeHeight="251681792" behindDoc="0" locked="0" layoutInCell="1" allowOverlap="1" wp14:anchorId="18B516B4" wp14:editId="4AF82B96">
            <wp:simplePos x="0" y="0"/>
            <wp:positionH relativeFrom="column">
              <wp:posOffset>916940</wp:posOffset>
            </wp:positionH>
            <wp:positionV relativeFrom="paragraph">
              <wp:posOffset>673100</wp:posOffset>
            </wp:positionV>
            <wp:extent cx="4473575" cy="3209925"/>
            <wp:effectExtent l="0" t="0" r="3175" b="9525"/>
            <wp:wrapTopAndBottom/>
            <wp:docPr id="5" name="Imagem 5" descr="http://prodsaude-entib.org.br/prodsaude/imagens/PS_VME_A04_1.2_Grafico_CartasContr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rodsaude-entib.org.br/prodsaude/imagens/PS_VME_A04_1.2_Grafico_CartasControl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73575" cy="3209925"/>
                    </a:xfrm>
                    <a:prstGeom prst="rect">
                      <a:avLst/>
                    </a:prstGeom>
                    <a:noFill/>
                    <a:ln>
                      <a:noFill/>
                    </a:ln>
                  </pic:spPr>
                </pic:pic>
              </a:graphicData>
            </a:graphic>
            <wp14:sizeRelH relativeFrom="page">
              <wp14:pctWidth>0</wp14:pctWidth>
            </wp14:sizeRelH>
            <wp14:sizeRelV relativeFrom="page">
              <wp14:pctHeight>0</wp14:pctHeight>
            </wp14:sizeRelV>
          </wp:anchor>
        </w:drawing>
      </w:r>
      <w:r w:rsidR="00737341" w:rsidRPr="00737341">
        <w:rPr>
          <w:rFonts w:ascii="Calibri Light" w:hAnsi="Calibri Light" w:cs="Calibri Light"/>
          <w:bCs/>
        </w:rPr>
        <w:t>Para deixar o conteúdo mais claro vamos ver exemplos aplicados dos diferentes tipos de cartas de controle mais usados em laboratórios.</w:t>
      </w:r>
    </w:p>
    <w:p w14:paraId="2DACEF23" w14:textId="77777777" w:rsidR="001832EA" w:rsidRDefault="001832EA">
      <w:pPr>
        <w:autoSpaceDE w:val="0"/>
        <w:autoSpaceDN w:val="0"/>
        <w:adjustRightInd w:val="0"/>
        <w:spacing w:after="0" w:line="360" w:lineRule="auto"/>
        <w:jc w:val="both"/>
        <w:rPr>
          <w:rFonts w:ascii="Calibri Light" w:hAnsi="Calibri Light" w:cs="Calibri Light"/>
          <w:bCs/>
        </w:rPr>
      </w:pPr>
    </w:p>
    <w:p w14:paraId="5E5EDCCB" w14:textId="77777777" w:rsidR="001832EA" w:rsidRDefault="001832EA">
      <w:pPr>
        <w:autoSpaceDE w:val="0"/>
        <w:autoSpaceDN w:val="0"/>
        <w:adjustRightInd w:val="0"/>
        <w:spacing w:after="0" w:line="360" w:lineRule="auto"/>
        <w:jc w:val="both"/>
        <w:rPr>
          <w:rFonts w:ascii="Calibri Light" w:hAnsi="Calibri Light" w:cs="Calibri Light"/>
          <w:bCs/>
        </w:rPr>
      </w:pPr>
    </w:p>
    <w:p w14:paraId="73AB88EF" w14:textId="77777777" w:rsidR="00BC0BBB" w:rsidRPr="00BC0BBB" w:rsidRDefault="00BC0BBB" w:rsidP="00BC0BBB">
      <w:pPr>
        <w:pStyle w:val="PargrafodaLista"/>
        <w:keepNext/>
        <w:keepLines/>
        <w:numPr>
          <w:ilvl w:val="0"/>
          <w:numId w:val="26"/>
        </w:numPr>
        <w:spacing w:before="40" w:after="0"/>
        <w:contextualSpacing w:val="0"/>
        <w:jc w:val="both"/>
        <w:outlineLvl w:val="2"/>
        <w:rPr>
          <w:rFonts w:ascii="Calibri Light" w:eastAsiaTheme="majorEastAsia" w:hAnsi="Calibri Light" w:cs="Calibri Light"/>
          <w:b/>
          <w:vanish/>
          <w:color w:val="C00000"/>
          <w:sz w:val="24"/>
          <w:szCs w:val="24"/>
        </w:rPr>
      </w:pPr>
      <w:bookmarkStart w:id="4" w:name="_Toc489548186"/>
      <w:bookmarkEnd w:id="4"/>
    </w:p>
    <w:p w14:paraId="2786B7A2" w14:textId="77777777" w:rsidR="00BC0BBB" w:rsidRPr="00BC0BBB" w:rsidRDefault="00BC0BBB" w:rsidP="00BC0BBB">
      <w:pPr>
        <w:pStyle w:val="PargrafodaLista"/>
        <w:keepNext/>
        <w:keepLines/>
        <w:numPr>
          <w:ilvl w:val="1"/>
          <w:numId w:val="26"/>
        </w:numPr>
        <w:spacing w:before="40" w:after="0"/>
        <w:contextualSpacing w:val="0"/>
        <w:jc w:val="both"/>
        <w:outlineLvl w:val="2"/>
        <w:rPr>
          <w:rFonts w:ascii="Calibri Light" w:eastAsiaTheme="majorEastAsia" w:hAnsi="Calibri Light" w:cs="Calibri Light"/>
          <w:b/>
          <w:vanish/>
          <w:color w:val="C00000"/>
          <w:sz w:val="24"/>
          <w:szCs w:val="24"/>
        </w:rPr>
      </w:pPr>
      <w:bookmarkStart w:id="5" w:name="_Toc489548187"/>
      <w:bookmarkEnd w:id="5"/>
    </w:p>
    <w:p w14:paraId="00AC4DD5" w14:textId="77777777" w:rsidR="00BC0BBB" w:rsidRPr="00BC0BBB" w:rsidRDefault="00BC0BBB" w:rsidP="00BC0BBB">
      <w:pPr>
        <w:pStyle w:val="PargrafodaLista"/>
        <w:keepNext/>
        <w:keepLines/>
        <w:numPr>
          <w:ilvl w:val="1"/>
          <w:numId w:val="26"/>
        </w:numPr>
        <w:spacing w:before="40" w:after="0"/>
        <w:contextualSpacing w:val="0"/>
        <w:jc w:val="both"/>
        <w:outlineLvl w:val="2"/>
        <w:rPr>
          <w:rFonts w:ascii="Calibri Light" w:eastAsiaTheme="majorEastAsia" w:hAnsi="Calibri Light" w:cs="Calibri Light"/>
          <w:b/>
          <w:vanish/>
          <w:color w:val="C00000"/>
          <w:sz w:val="24"/>
          <w:szCs w:val="24"/>
        </w:rPr>
      </w:pPr>
      <w:bookmarkStart w:id="6" w:name="_Toc489548188"/>
      <w:bookmarkEnd w:id="6"/>
    </w:p>
    <w:p w14:paraId="69469D08" w14:textId="763F97B7" w:rsidR="00737341" w:rsidRPr="00737341" w:rsidRDefault="00737341" w:rsidP="00BC0BBB">
      <w:pPr>
        <w:pStyle w:val="Ttulo3"/>
        <w:numPr>
          <w:ilvl w:val="2"/>
          <w:numId w:val="26"/>
        </w:numPr>
        <w:jc w:val="both"/>
        <w:rPr>
          <w:rFonts w:cs="Calibri Light"/>
        </w:rPr>
      </w:pPr>
      <w:bookmarkStart w:id="7" w:name="_Toc489548189"/>
      <w:r w:rsidRPr="00737341">
        <w:rPr>
          <w:rFonts w:cs="Calibri Light"/>
        </w:rPr>
        <w:t>Carta de Controle de Médias</w:t>
      </w:r>
      <w:bookmarkEnd w:id="7"/>
    </w:p>
    <w:p w14:paraId="550318BE" w14:textId="77777777" w:rsidR="00737341" w:rsidRPr="00737341" w:rsidRDefault="00737341">
      <w:pPr>
        <w:autoSpaceDE w:val="0"/>
        <w:autoSpaceDN w:val="0"/>
        <w:adjustRightInd w:val="0"/>
        <w:spacing w:after="0" w:line="360" w:lineRule="auto"/>
        <w:jc w:val="both"/>
        <w:rPr>
          <w:rFonts w:ascii="Calibri Light" w:hAnsi="Calibri Light" w:cs="Calibri Light"/>
          <w:bCs/>
        </w:rPr>
      </w:pPr>
    </w:p>
    <w:p w14:paraId="72D90CE2" w14:textId="77777777" w:rsidR="00737341" w:rsidRPr="00737341" w:rsidRDefault="00737341">
      <w:pPr>
        <w:autoSpaceDE w:val="0"/>
        <w:autoSpaceDN w:val="0"/>
        <w:adjustRightInd w:val="0"/>
        <w:spacing w:after="0" w:line="360" w:lineRule="auto"/>
        <w:jc w:val="both"/>
        <w:rPr>
          <w:rFonts w:ascii="Calibri Light" w:hAnsi="Calibri Light" w:cs="Calibri Light"/>
          <w:bCs/>
        </w:rPr>
      </w:pPr>
      <w:r w:rsidRPr="00737341">
        <w:rPr>
          <w:rFonts w:ascii="Calibri Light" w:hAnsi="Calibri Light" w:cs="Calibri Light"/>
          <w:bCs/>
        </w:rPr>
        <w:t>Roteiro para o cálculo:</w:t>
      </w:r>
    </w:p>
    <w:p w14:paraId="0BD02E78" w14:textId="2863CF42" w:rsidR="00737341" w:rsidRPr="00BA5F00" w:rsidRDefault="00737341" w:rsidP="001A520D">
      <w:pPr>
        <w:pStyle w:val="PargrafodaLista"/>
        <w:numPr>
          <w:ilvl w:val="0"/>
          <w:numId w:val="38"/>
        </w:numPr>
        <w:tabs>
          <w:tab w:val="left" w:pos="284"/>
        </w:tabs>
        <w:autoSpaceDE w:val="0"/>
        <w:autoSpaceDN w:val="0"/>
        <w:adjustRightInd w:val="0"/>
        <w:spacing w:after="0" w:line="360" w:lineRule="auto"/>
        <w:ind w:left="0" w:hanging="11"/>
        <w:jc w:val="both"/>
        <w:rPr>
          <w:rFonts w:ascii="Calibri Light" w:hAnsi="Calibri Light" w:cs="Calibri Light"/>
          <w:bCs/>
        </w:rPr>
      </w:pPr>
      <w:r w:rsidRPr="00BA5F00">
        <w:rPr>
          <w:rFonts w:ascii="Calibri Light" w:hAnsi="Calibri Light" w:cs="Calibri Light"/>
          <w:bCs/>
        </w:rPr>
        <w:t>Fazer a coleta de dados de uma amostra padrão, analisando a mesma em triplicata (para iniciar a carta deve-se possuir 20 resultados originados de análises, no mínimo, em duplicata)</w:t>
      </w:r>
      <w:r w:rsidR="00BA5F00" w:rsidRPr="00BA5F00">
        <w:rPr>
          <w:rFonts w:ascii="Calibri Light" w:hAnsi="Calibri Light" w:cs="Calibri Light"/>
          <w:b/>
          <w:bCs/>
        </w:rPr>
        <w:t>;</w:t>
      </w:r>
    </w:p>
    <w:p w14:paraId="4C936884" w14:textId="64566D7B" w:rsidR="00737341" w:rsidRPr="00BA5F00" w:rsidRDefault="00BA5F00" w:rsidP="001A520D">
      <w:pPr>
        <w:pStyle w:val="PargrafodaLista"/>
        <w:numPr>
          <w:ilvl w:val="0"/>
          <w:numId w:val="38"/>
        </w:numPr>
        <w:tabs>
          <w:tab w:val="left" w:pos="284"/>
        </w:tabs>
        <w:autoSpaceDE w:val="0"/>
        <w:autoSpaceDN w:val="0"/>
        <w:adjustRightInd w:val="0"/>
        <w:spacing w:after="0" w:line="360" w:lineRule="auto"/>
        <w:ind w:left="0" w:hanging="11"/>
        <w:jc w:val="both"/>
        <w:rPr>
          <w:rFonts w:ascii="Calibri Light" w:hAnsi="Calibri Light" w:cs="Calibri Light"/>
          <w:bCs/>
        </w:rPr>
      </w:pPr>
      <w:r w:rsidRPr="00BA5F00">
        <w:rPr>
          <w:rFonts w:ascii="Calibri Light" w:hAnsi="Calibri Light" w:cs="Calibri Light"/>
          <w:bCs/>
        </w:rPr>
        <w:t>a</w:t>
      </w:r>
      <w:r w:rsidR="00737341" w:rsidRPr="00BA5F00">
        <w:rPr>
          <w:rFonts w:ascii="Calibri Light" w:hAnsi="Calibri Light" w:cs="Calibri Light"/>
          <w:bCs/>
        </w:rPr>
        <w:t xml:space="preserve"> linha central da carta de controle de médias deve ser a média das médias dos ensaios realizados</w:t>
      </w:r>
      <w:r w:rsidR="00737341" w:rsidRPr="00BA5F00">
        <w:rPr>
          <w:rFonts w:ascii="Calibri Light" w:hAnsi="Calibri Light" w:cs="Calibri Light"/>
          <w:b/>
          <w:bCs/>
        </w:rPr>
        <w:t>;</w:t>
      </w:r>
    </w:p>
    <w:p w14:paraId="4E1D6F43" w14:textId="59C4D220" w:rsidR="00737341" w:rsidRPr="00BA5F00" w:rsidRDefault="00BA5F00" w:rsidP="001A520D">
      <w:pPr>
        <w:pStyle w:val="PargrafodaLista"/>
        <w:numPr>
          <w:ilvl w:val="0"/>
          <w:numId w:val="38"/>
        </w:numPr>
        <w:tabs>
          <w:tab w:val="left" w:pos="284"/>
        </w:tabs>
        <w:autoSpaceDE w:val="0"/>
        <w:autoSpaceDN w:val="0"/>
        <w:adjustRightInd w:val="0"/>
        <w:spacing w:after="0" w:line="360" w:lineRule="auto"/>
        <w:ind w:left="0" w:hanging="11"/>
        <w:jc w:val="both"/>
        <w:rPr>
          <w:rFonts w:ascii="Calibri Light" w:hAnsi="Calibri Light" w:cs="Calibri Light"/>
          <w:bCs/>
        </w:rPr>
      </w:pPr>
      <w:r w:rsidRPr="00BA5F00">
        <w:rPr>
          <w:rFonts w:ascii="Calibri Light" w:hAnsi="Calibri Light" w:cs="Calibri Light"/>
          <w:bCs/>
        </w:rPr>
        <w:t>o</w:t>
      </w:r>
      <w:r w:rsidR="00737341" w:rsidRPr="00BA5F00">
        <w:rPr>
          <w:rFonts w:ascii="Calibri Light" w:hAnsi="Calibri Light" w:cs="Calibri Light"/>
          <w:bCs/>
        </w:rPr>
        <w:t xml:space="preserve"> limite de </w:t>
      </w:r>
      <w:r w:rsidR="00737341" w:rsidRPr="00BA5F00">
        <w:rPr>
          <w:rFonts w:ascii="Calibri Light" w:hAnsi="Calibri Light" w:cs="Calibri Light"/>
          <w:b/>
          <w:bCs/>
        </w:rPr>
        <w:t>controle superior</w:t>
      </w:r>
      <w:r w:rsidR="00737341" w:rsidRPr="00BA5F00">
        <w:rPr>
          <w:rFonts w:ascii="Calibri Light" w:hAnsi="Calibri Light" w:cs="Calibri Light"/>
          <w:bCs/>
        </w:rPr>
        <w:t xml:space="preserve"> deve ser estipulado pela média das médias </w:t>
      </w:r>
      <w:r w:rsidR="00AF3CC0" w:rsidRPr="00BA5F00">
        <w:rPr>
          <w:rFonts w:ascii="Calibri Light" w:hAnsi="Calibri Light" w:cs="Calibri Light"/>
          <w:b/>
          <w:bCs/>
        </w:rPr>
        <w:t>mais</w:t>
      </w:r>
      <w:r w:rsidR="00AF3CC0" w:rsidRPr="00BA5F00">
        <w:rPr>
          <w:rFonts w:ascii="Calibri Light" w:hAnsi="Calibri Light" w:cs="Calibri Light"/>
          <w:bCs/>
        </w:rPr>
        <w:t xml:space="preserve"> </w:t>
      </w:r>
      <w:r w:rsidR="00737341" w:rsidRPr="00BA5F00">
        <w:rPr>
          <w:rFonts w:ascii="Calibri Light" w:hAnsi="Calibri Light" w:cs="Calibri Light"/>
          <w:bCs/>
        </w:rPr>
        <w:t xml:space="preserve">3 </w:t>
      </w:r>
      <w:r w:rsidR="00AF3CC0" w:rsidRPr="00BA5F00">
        <w:rPr>
          <w:rFonts w:ascii="Calibri Light" w:hAnsi="Calibri Light" w:cs="Calibri Light"/>
          <w:bCs/>
        </w:rPr>
        <w:t xml:space="preserve">vezes o </w:t>
      </w:r>
      <w:r w:rsidR="00737341" w:rsidRPr="00BA5F00">
        <w:rPr>
          <w:rFonts w:ascii="Calibri Light" w:hAnsi="Calibri Light" w:cs="Calibri Light"/>
          <w:bCs/>
        </w:rPr>
        <w:t>desvio padrão das médias;</w:t>
      </w:r>
    </w:p>
    <w:p w14:paraId="5A4238FA" w14:textId="0BCE6969" w:rsidR="00737341" w:rsidRPr="00BA5F00" w:rsidRDefault="00BA5F00" w:rsidP="001A520D">
      <w:pPr>
        <w:pStyle w:val="PargrafodaLista"/>
        <w:numPr>
          <w:ilvl w:val="0"/>
          <w:numId w:val="38"/>
        </w:numPr>
        <w:tabs>
          <w:tab w:val="left" w:pos="284"/>
        </w:tabs>
        <w:autoSpaceDE w:val="0"/>
        <w:autoSpaceDN w:val="0"/>
        <w:adjustRightInd w:val="0"/>
        <w:spacing w:after="0" w:line="360" w:lineRule="auto"/>
        <w:ind w:left="0" w:hanging="11"/>
        <w:jc w:val="both"/>
        <w:rPr>
          <w:rFonts w:ascii="Calibri Light" w:hAnsi="Calibri Light" w:cs="Calibri Light"/>
          <w:bCs/>
        </w:rPr>
      </w:pPr>
      <w:r w:rsidRPr="00BA5F00">
        <w:rPr>
          <w:rFonts w:ascii="Calibri Light" w:hAnsi="Calibri Light" w:cs="Calibri Light"/>
          <w:bCs/>
        </w:rPr>
        <w:t>o</w:t>
      </w:r>
      <w:r w:rsidR="00737341" w:rsidRPr="00BA5F00">
        <w:rPr>
          <w:rFonts w:ascii="Calibri Light" w:hAnsi="Calibri Light" w:cs="Calibri Light"/>
          <w:bCs/>
        </w:rPr>
        <w:t xml:space="preserve"> limite de </w:t>
      </w:r>
      <w:r w:rsidR="00737341" w:rsidRPr="00BA5F00">
        <w:rPr>
          <w:rFonts w:ascii="Calibri Light" w:hAnsi="Calibri Light" w:cs="Calibri Light"/>
          <w:b/>
          <w:bCs/>
        </w:rPr>
        <w:t>controle inferior</w:t>
      </w:r>
      <w:r w:rsidR="00737341" w:rsidRPr="00BA5F00">
        <w:rPr>
          <w:rFonts w:ascii="Calibri Light" w:hAnsi="Calibri Light" w:cs="Calibri Light"/>
          <w:bCs/>
        </w:rPr>
        <w:t xml:space="preserve"> deve ser estipulado pela média das médias </w:t>
      </w:r>
      <w:r w:rsidR="00AF3CC0" w:rsidRPr="00BA5F00">
        <w:rPr>
          <w:rFonts w:ascii="Calibri Light" w:hAnsi="Calibri Light" w:cs="Calibri Light"/>
          <w:bCs/>
        </w:rPr>
        <w:t xml:space="preserve">menos </w:t>
      </w:r>
      <w:r w:rsidR="00737341" w:rsidRPr="00BA5F00">
        <w:rPr>
          <w:rFonts w:ascii="Calibri Light" w:hAnsi="Calibri Light" w:cs="Calibri Light"/>
          <w:bCs/>
        </w:rPr>
        <w:t xml:space="preserve">3 </w:t>
      </w:r>
      <w:r w:rsidR="00AF3CC0" w:rsidRPr="00BA5F00">
        <w:rPr>
          <w:rFonts w:ascii="Calibri Light" w:hAnsi="Calibri Light" w:cs="Calibri Light"/>
          <w:bCs/>
        </w:rPr>
        <w:t>vezes o</w:t>
      </w:r>
      <w:r w:rsidR="00737341" w:rsidRPr="00BA5F00">
        <w:rPr>
          <w:rFonts w:ascii="Calibri Light" w:hAnsi="Calibri Light" w:cs="Calibri Light"/>
          <w:bCs/>
        </w:rPr>
        <w:t xml:space="preserve"> desvio padrão das médias;</w:t>
      </w:r>
    </w:p>
    <w:p w14:paraId="3990AE48" w14:textId="2AD93CD6" w:rsidR="00737341" w:rsidRPr="00BA5F00" w:rsidRDefault="00BA5F00" w:rsidP="001A520D">
      <w:pPr>
        <w:pStyle w:val="PargrafodaLista"/>
        <w:numPr>
          <w:ilvl w:val="0"/>
          <w:numId w:val="38"/>
        </w:numPr>
        <w:tabs>
          <w:tab w:val="left" w:pos="284"/>
        </w:tabs>
        <w:autoSpaceDE w:val="0"/>
        <w:autoSpaceDN w:val="0"/>
        <w:adjustRightInd w:val="0"/>
        <w:spacing w:after="0" w:line="360" w:lineRule="auto"/>
        <w:ind w:left="0" w:hanging="11"/>
        <w:jc w:val="both"/>
        <w:rPr>
          <w:rFonts w:ascii="Calibri Light" w:hAnsi="Calibri Light" w:cs="Calibri Light"/>
          <w:bCs/>
        </w:rPr>
      </w:pPr>
      <w:r w:rsidRPr="00BA5F00">
        <w:rPr>
          <w:rFonts w:ascii="Calibri Light" w:hAnsi="Calibri Light" w:cs="Calibri Light"/>
          <w:bCs/>
        </w:rPr>
        <w:t>n</w:t>
      </w:r>
      <w:r w:rsidR="00737341" w:rsidRPr="00BA5F00">
        <w:rPr>
          <w:rFonts w:ascii="Calibri Light" w:hAnsi="Calibri Light" w:cs="Calibri Light"/>
          <w:bCs/>
        </w:rPr>
        <w:t>o cálculo dos limites e da linha central não devem ser considerados os pontos que são causas especiais;</w:t>
      </w:r>
    </w:p>
    <w:p w14:paraId="7E7AC35D" w14:textId="6A085C4A" w:rsidR="00737341" w:rsidRPr="00BA5F00" w:rsidRDefault="00BA5F00" w:rsidP="001A520D">
      <w:pPr>
        <w:pStyle w:val="PargrafodaLista"/>
        <w:numPr>
          <w:ilvl w:val="0"/>
          <w:numId w:val="38"/>
        </w:numPr>
        <w:tabs>
          <w:tab w:val="left" w:pos="284"/>
        </w:tabs>
        <w:autoSpaceDE w:val="0"/>
        <w:autoSpaceDN w:val="0"/>
        <w:adjustRightInd w:val="0"/>
        <w:spacing w:after="0" w:line="360" w:lineRule="auto"/>
        <w:ind w:left="0" w:hanging="11"/>
        <w:jc w:val="both"/>
        <w:rPr>
          <w:rFonts w:ascii="Calibri Light" w:hAnsi="Calibri Light" w:cs="Calibri Light"/>
          <w:bCs/>
        </w:rPr>
      </w:pPr>
      <w:r w:rsidRPr="00BA5F00">
        <w:rPr>
          <w:rFonts w:ascii="Calibri Light" w:hAnsi="Calibri Light" w:cs="Calibri Light"/>
          <w:bCs/>
        </w:rPr>
        <w:t>o</w:t>
      </w:r>
      <w:r w:rsidR="00737341" w:rsidRPr="00BA5F00">
        <w:rPr>
          <w:rFonts w:ascii="Calibri Light" w:hAnsi="Calibri Light" w:cs="Calibri Light"/>
          <w:bCs/>
        </w:rPr>
        <w:t>s limites superior, inferior e a linha central devem ser plotados no gráfico de controle juntamente com os pontos da carta, que são referentes aos ensaios realizados;</w:t>
      </w:r>
    </w:p>
    <w:p w14:paraId="46A5C45D" w14:textId="44E754AB" w:rsidR="00737341" w:rsidRPr="00D76B03" w:rsidRDefault="00D76B03" w:rsidP="001A520D">
      <w:pPr>
        <w:pStyle w:val="PargrafodaLista"/>
        <w:numPr>
          <w:ilvl w:val="0"/>
          <w:numId w:val="38"/>
        </w:numPr>
        <w:tabs>
          <w:tab w:val="left" w:pos="284"/>
        </w:tabs>
        <w:autoSpaceDE w:val="0"/>
        <w:autoSpaceDN w:val="0"/>
        <w:adjustRightInd w:val="0"/>
        <w:spacing w:after="0" w:line="360" w:lineRule="auto"/>
        <w:ind w:left="0" w:hanging="11"/>
        <w:jc w:val="both"/>
        <w:rPr>
          <w:rFonts w:ascii="Calibri Light" w:hAnsi="Calibri Light" w:cs="Calibri Light"/>
          <w:bCs/>
        </w:rPr>
      </w:pPr>
      <w:r w:rsidRPr="00D76B03">
        <w:rPr>
          <w:rFonts w:ascii="Calibri Light" w:hAnsi="Calibri Light" w:cs="Calibri Light"/>
          <w:bCs/>
        </w:rPr>
        <w:t>d</w:t>
      </w:r>
      <w:r w:rsidR="00737341" w:rsidRPr="00D76B03">
        <w:rPr>
          <w:rFonts w:ascii="Calibri Light" w:hAnsi="Calibri Light" w:cs="Calibri Light"/>
          <w:bCs/>
        </w:rPr>
        <w:t>eve-se avaliar o processo e verificar se ele está estável (somente com causas comuns, sem causas especiais);</w:t>
      </w:r>
    </w:p>
    <w:p w14:paraId="606B0E1B" w14:textId="3BC6C38D" w:rsidR="00737341" w:rsidRPr="001A520D" w:rsidRDefault="00D76B03" w:rsidP="001A520D">
      <w:pPr>
        <w:pStyle w:val="PargrafodaLista"/>
        <w:numPr>
          <w:ilvl w:val="0"/>
          <w:numId w:val="38"/>
        </w:numPr>
        <w:tabs>
          <w:tab w:val="left" w:pos="284"/>
        </w:tabs>
        <w:autoSpaceDE w:val="0"/>
        <w:autoSpaceDN w:val="0"/>
        <w:adjustRightInd w:val="0"/>
        <w:spacing w:after="0" w:line="360" w:lineRule="auto"/>
        <w:ind w:left="0" w:hanging="11"/>
        <w:jc w:val="both"/>
        <w:rPr>
          <w:rFonts w:ascii="Calibri Light" w:hAnsi="Calibri Light" w:cs="Calibri Light"/>
          <w:bCs/>
        </w:rPr>
      </w:pPr>
      <w:r>
        <w:rPr>
          <w:rFonts w:ascii="Calibri Light" w:hAnsi="Calibri Light" w:cs="Calibri Light"/>
          <w:bCs/>
        </w:rPr>
        <w:lastRenderedPageBreak/>
        <w:t>o</w:t>
      </w:r>
      <w:r w:rsidR="00737341" w:rsidRPr="001A520D">
        <w:rPr>
          <w:rFonts w:ascii="Calibri Light" w:hAnsi="Calibri Light" w:cs="Calibri Light"/>
          <w:bCs/>
        </w:rPr>
        <w:t xml:space="preserve"> controle da qualidade deve proceder nos demais dias. Aconselha-se que os limites de controle sejam recalculados a cada 30 pontos plotados na carta.</w:t>
      </w:r>
    </w:p>
    <w:p w14:paraId="494859FE" w14:textId="77777777" w:rsidR="00D140C7" w:rsidRDefault="00D140C7" w:rsidP="00340DD5">
      <w:pPr>
        <w:autoSpaceDE w:val="0"/>
        <w:autoSpaceDN w:val="0"/>
        <w:adjustRightInd w:val="0"/>
        <w:spacing w:after="0" w:line="360" w:lineRule="auto"/>
        <w:jc w:val="both"/>
      </w:pPr>
    </w:p>
    <w:p w14:paraId="727A9C17" w14:textId="7049C73F" w:rsidR="00AF3CC0" w:rsidRPr="00737341" w:rsidRDefault="00340813" w:rsidP="00340DD5">
      <w:pPr>
        <w:autoSpaceDE w:val="0"/>
        <w:autoSpaceDN w:val="0"/>
        <w:adjustRightInd w:val="0"/>
        <w:spacing w:after="0" w:line="360" w:lineRule="auto"/>
        <w:jc w:val="both"/>
        <w:rPr>
          <w:rFonts w:ascii="Calibri Light" w:hAnsi="Calibri Light" w:cs="Calibri Light"/>
          <w:bCs/>
        </w:rPr>
      </w:pPr>
      <w:r>
        <w:rPr>
          <w:rFonts w:ascii="Calibri Light" w:hAnsi="Calibri Light" w:cs="Calibri Light"/>
          <w:bCs/>
        </w:rPr>
        <w:t xml:space="preserve">Observe </w:t>
      </w:r>
      <w:r w:rsidR="00AF3CC0">
        <w:rPr>
          <w:rFonts w:ascii="Calibri Light" w:hAnsi="Calibri Light" w:cs="Calibri Light"/>
          <w:bCs/>
        </w:rPr>
        <w:t xml:space="preserve">a tabela </w:t>
      </w:r>
      <w:r w:rsidR="00DE07F2">
        <w:rPr>
          <w:rFonts w:ascii="Calibri Light" w:hAnsi="Calibri Light" w:cs="Calibri Light"/>
          <w:bCs/>
        </w:rPr>
        <w:t xml:space="preserve">de exemplo </w:t>
      </w:r>
      <w:r w:rsidR="00AF3CC0">
        <w:rPr>
          <w:rFonts w:ascii="Calibri Light" w:hAnsi="Calibri Light" w:cs="Calibri Light"/>
          <w:bCs/>
        </w:rPr>
        <w:t>a seguir:</w:t>
      </w:r>
    </w:p>
    <w:p w14:paraId="06091859" w14:textId="77777777" w:rsidR="00737341" w:rsidRPr="00737341" w:rsidRDefault="00737341" w:rsidP="00340DD5">
      <w:pPr>
        <w:autoSpaceDE w:val="0"/>
        <w:autoSpaceDN w:val="0"/>
        <w:adjustRightInd w:val="0"/>
        <w:spacing w:after="0" w:line="360" w:lineRule="auto"/>
        <w:jc w:val="both"/>
        <w:rPr>
          <w:rFonts w:ascii="Calibri Light" w:hAnsi="Calibri Light" w:cs="Calibri Light"/>
          <w:bCs/>
        </w:rPr>
      </w:pPr>
      <w:r w:rsidRPr="00737341">
        <w:rPr>
          <w:rFonts w:ascii="Calibri Light" w:hAnsi="Calibri Light" w:cs="Calibri Light"/>
          <w:bCs/>
        </w:rPr>
        <w:t xml:space="preserve"> </w:t>
      </w:r>
    </w:p>
    <w:p w14:paraId="485F1A10" w14:textId="77777777" w:rsidR="00873385" w:rsidRPr="00737341" w:rsidRDefault="00873385" w:rsidP="001A520D">
      <w:pPr>
        <w:pStyle w:val="Corpodetexto2"/>
        <w:tabs>
          <w:tab w:val="left" w:pos="0"/>
        </w:tabs>
        <w:spacing w:line="360" w:lineRule="auto"/>
        <w:jc w:val="both"/>
        <w:rPr>
          <w:rFonts w:ascii="Calibri Light" w:hAnsi="Calibri Light" w:cs="Calibri Light"/>
        </w:rPr>
      </w:pPr>
    </w:p>
    <w:tbl>
      <w:tblPr>
        <w:tblW w:w="0" w:type="dxa"/>
        <w:jc w:val="center"/>
        <w:tblCellMar>
          <w:left w:w="0" w:type="dxa"/>
          <w:right w:w="0" w:type="dxa"/>
        </w:tblCellMar>
        <w:tblLook w:val="04A0" w:firstRow="1" w:lastRow="0" w:firstColumn="1" w:lastColumn="0" w:noHBand="0" w:noVBand="1"/>
      </w:tblPr>
      <w:tblGrid>
        <w:gridCol w:w="628"/>
        <w:gridCol w:w="316"/>
        <w:gridCol w:w="420"/>
        <w:gridCol w:w="420"/>
        <w:gridCol w:w="420"/>
        <w:gridCol w:w="420"/>
        <w:gridCol w:w="420"/>
        <w:gridCol w:w="420"/>
        <w:gridCol w:w="420"/>
        <w:gridCol w:w="420"/>
        <w:gridCol w:w="420"/>
        <w:gridCol w:w="420"/>
        <w:gridCol w:w="420"/>
        <w:gridCol w:w="420"/>
        <w:gridCol w:w="420"/>
        <w:gridCol w:w="420"/>
        <w:gridCol w:w="420"/>
        <w:gridCol w:w="420"/>
        <w:gridCol w:w="420"/>
        <w:gridCol w:w="420"/>
        <w:gridCol w:w="420"/>
        <w:gridCol w:w="420"/>
      </w:tblGrid>
      <w:tr w:rsidR="00873385" w:rsidRPr="00873385" w14:paraId="63F2ED3D" w14:textId="77777777" w:rsidTr="000E5058">
        <w:trPr>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0377A0F2"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color w:val="FFFFFF"/>
                <w:lang w:eastAsia="pt-BR"/>
              </w:rPr>
              <w:t>Data: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66222F"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3A1661"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794EA5"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CAEDC1"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0FC87A"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8AAF1C"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6CA741"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59399C"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3FD13"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108EDB"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452FF1"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4CF5DD"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80D370"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3C335A"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8AB7FF"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C1833B"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D46738"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88A1B1"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AFCEAE"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8B8B6"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20</w:t>
            </w:r>
          </w:p>
        </w:tc>
      </w:tr>
      <w:tr w:rsidR="00873385" w:rsidRPr="00873385" w14:paraId="2E15D260" w14:textId="77777777" w:rsidTr="000E5058">
        <w:trPr>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7984362B"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b/>
                <w:bCs/>
                <w:color w:val="FFFFFF"/>
                <w:lang w:eastAsia="pt-BR"/>
              </w:rPr>
              <w:t>Valores:</w:t>
            </w:r>
          </w:p>
        </w:tc>
        <w:tc>
          <w:tcPr>
            <w:tcW w:w="0" w:type="auto"/>
            <w:tcBorders>
              <w:top w:val="single" w:sz="4" w:space="0" w:color="auto"/>
              <w:left w:val="single" w:sz="4" w:space="0" w:color="auto"/>
              <w:bottom w:val="single" w:sz="4" w:space="0" w:color="auto"/>
              <w:right w:val="single" w:sz="4" w:space="0" w:color="auto"/>
            </w:tcBorders>
            <w:shd w:val="clear" w:color="auto" w:fill="EEEEEE"/>
            <w:noWrap/>
            <w:vAlign w:val="center"/>
            <w:hideMark/>
          </w:tcPr>
          <w:p w14:paraId="601EF6DF"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F1AE8B"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C1C2B1"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56E2FA"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4E997E"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63363C"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7,0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24963B"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A427A1"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912F4C"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D027FD"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9AE349"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0E4135"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E87859"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5DF654"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6,0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BFC211"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84DFF2"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8FEB42"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40FA1F"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6,0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C86B7A"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CFF6AC"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36E5AC"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4,3</w:t>
            </w:r>
          </w:p>
        </w:tc>
      </w:tr>
      <w:tr w:rsidR="00873385" w:rsidRPr="00873385" w14:paraId="2FB6659E" w14:textId="77777777" w:rsidTr="000E5058">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0070C0"/>
            <w:vAlign w:val="center"/>
            <w:hideMark/>
          </w:tcPr>
          <w:p w14:paraId="16346D04" w14:textId="77777777" w:rsidR="00873385" w:rsidRPr="00873385" w:rsidRDefault="00873385" w:rsidP="00873385">
            <w:pPr>
              <w:spacing w:after="0" w:line="240" w:lineRule="auto"/>
              <w:rPr>
                <w:rFonts w:ascii="Calibri Light" w:eastAsia="Times New Roman" w:hAnsi="Calibri Light" w:cs="Calibri Light"/>
                <w:lang w:eastAsia="pt-BR"/>
              </w:rPr>
            </w:pPr>
          </w:p>
        </w:tc>
        <w:tc>
          <w:tcPr>
            <w:tcW w:w="0" w:type="auto"/>
            <w:tcBorders>
              <w:top w:val="single" w:sz="4" w:space="0" w:color="auto"/>
              <w:left w:val="single" w:sz="4" w:space="0" w:color="auto"/>
              <w:bottom w:val="single" w:sz="4" w:space="0" w:color="auto"/>
              <w:right w:val="single" w:sz="4" w:space="0" w:color="auto"/>
            </w:tcBorders>
            <w:shd w:val="clear" w:color="auto" w:fill="EEEEEE"/>
            <w:noWrap/>
            <w:vAlign w:val="center"/>
            <w:hideMark/>
          </w:tcPr>
          <w:p w14:paraId="7446F882"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B88D0F"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085FC8"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F1B46"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D63F4B"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47192D"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9DD9FF"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C0CEDA"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CC320D"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A8E0AE"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C069C0"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5,5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A5ABDD"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BF1135"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03E283"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15A7A3"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CCEF34"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0199AC"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713805"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7EFE2A"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E9961A"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306598"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3,9</w:t>
            </w:r>
          </w:p>
        </w:tc>
      </w:tr>
      <w:tr w:rsidR="00873385" w:rsidRPr="00873385" w14:paraId="57FB28AF" w14:textId="77777777" w:rsidTr="000E5058">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0070C0"/>
            <w:vAlign w:val="center"/>
            <w:hideMark/>
          </w:tcPr>
          <w:p w14:paraId="0365195F" w14:textId="77777777" w:rsidR="00873385" w:rsidRPr="00873385" w:rsidRDefault="00873385" w:rsidP="00873385">
            <w:pPr>
              <w:spacing w:after="0" w:line="240" w:lineRule="auto"/>
              <w:rPr>
                <w:rFonts w:ascii="Calibri Light" w:eastAsia="Times New Roman" w:hAnsi="Calibri Light" w:cs="Calibri Light"/>
                <w:lang w:eastAsia="pt-BR"/>
              </w:rPr>
            </w:pPr>
          </w:p>
        </w:tc>
        <w:tc>
          <w:tcPr>
            <w:tcW w:w="0" w:type="auto"/>
            <w:tcBorders>
              <w:top w:val="single" w:sz="4" w:space="0" w:color="auto"/>
              <w:left w:val="single" w:sz="4" w:space="0" w:color="auto"/>
              <w:bottom w:val="single" w:sz="4" w:space="0" w:color="auto"/>
              <w:right w:val="single" w:sz="4" w:space="0" w:color="auto"/>
            </w:tcBorders>
            <w:shd w:val="clear" w:color="auto" w:fill="EEEEEE"/>
            <w:noWrap/>
            <w:vAlign w:val="center"/>
            <w:hideMark/>
          </w:tcPr>
          <w:p w14:paraId="588B031D"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0352D0"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6,0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8CE940"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DD2779"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402407"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B2D690"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DE5117"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9C615"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90EEAA"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20E432"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6,0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DF3659"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34A231"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3EEB93"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E01B9B"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FBB70"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167F05"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13B9A8"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C64FE1"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F3294E"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846283"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C418E1"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4,2</w:t>
            </w:r>
          </w:p>
        </w:tc>
      </w:tr>
      <w:tr w:rsidR="00873385" w:rsidRPr="00873385" w14:paraId="0C53A584" w14:textId="77777777" w:rsidTr="009907AB">
        <w:trPr>
          <w:jc w:val="center"/>
        </w:trPr>
        <w:tc>
          <w:tcPr>
            <w:tcW w:w="795" w:type="dxa"/>
            <w:tcBorders>
              <w:top w:val="single" w:sz="4" w:space="0" w:color="auto"/>
              <w:bottom w:val="single" w:sz="4" w:space="0" w:color="auto"/>
            </w:tcBorders>
            <w:shd w:val="clear" w:color="auto" w:fill="auto"/>
            <w:noWrap/>
            <w:vAlign w:val="bottom"/>
            <w:hideMark/>
          </w:tcPr>
          <w:p w14:paraId="59549D36" w14:textId="77777777" w:rsidR="00873385" w:rsidRPr="00873385" w:rsidRDefault="00873385" w:rsidP="00873385">
            <w:pPr>
              <w:spacing w:after="150" w:line="240" w:lineRule="auto"/>
              <w:rPr>
                <w:rFonts w:ascii="Calibri Light" w:eastAsia="Times New Roman" w:hAnsi="Calibri Light" w:cs="Calibri Light"/>
                <w:lang w:eastAsia="pt-BR"/>
              </w:rPr>
            </w:pPr>
            <w:r w:rsidRPr="00873385">
              <w:rPr>
                <w:rFonts w:ascii="Calibri Light" w:eastAsia="Times New Roman" w:hAnsi="Calibri Light" w:cs="Calibri Light"/>
                <w:lang w:eastAsia="pt-BR"/>
              </w:rPr>
              <w:t> </w:t>
            </w:r>
          </w:p>
        </w:tc>
        <w:tc>
          <w:tcPr>
            <w:tcW w:w="390" w:type="dxa"/>
            <w:tcBorders>
              <w:top w:val="single" w:sz="4" w:space="0" w:color="auto"/>
              <w:bottom w:val="single" w:sz="4" w:space="0" w:color="auto"/>
            </w:tcBorders>
            <w:shd w:val="clear" w:color="auto" w:fill="auto"/>
            <w:noWrap/>
            <w:vAlign w:val="bottom"/>
            <w:hideMark/>
          </w:tcPr>
          <w:p w14:paraId="1E200014" w14:textId="77777777" w:rsidR="00873385" w:rsidRPr="00873385" w:rsidRDefault="00873385" w:rsidP="00873385">
            <w:pPr>
              <w:spacing w:after="150" w:line="240" w:lineRule="auto"/>
              <w:rPr>
                <w:rFonts w:ascii="Calibri Light" w:eastAsia="Times New Roman" w:hAnsi="Calibri Light" w:cs="Calibri Light"/>
                <w:lang w:eastAsia="pt-BR"/>
              </w:rPr>
            </w:pPr>
            <w:r w:rsidRPr="00873385">
              <w:rPr>
                <w:rFonts w:ascii="Calibri Light" w:eastAsia="Times New Roman" w:hAnsi="Calibri Light" w:cs="Calibri Light"/>
                <w:lang w:eastAsia="pt-BR"/>
              </w:rPr>
              <w:t> </w:t>
            </w:r>
          </w:p>
        </w:tc>
        <w:tc>
          <w:tcPr>
            <w:tcW w:w="525" w:type="dxa"/>
            <w:tcBorders>
              <w:top w:val="single" w:sz="4" w:space="0" w:color="auto"/>
              <w:bottom w:val="single" w:sz="4" w:space="0" w:color="auto"/>
            </w:tcBorders>
            <w:shd w:val="clear" w:color="auto" w:fill="auto"/>
            <w:noWrap/>
            <w:vAlign w:val="bottom"/>
            <w:hideMark/>
          </w:tcPr>
          <w:p w14:paraId="4CAFC27A" w14:textId="77777777" w:rsidR="00873385" w:rsidRPr="00873385" w:rsidRDefault="00873385" w:rsidP="00873385">
            <w:pPr>
              <w:spacing w:after="150" w:line="240" w:lineRule="auto"/>
              <w:rPr>
                <w:rFonts w:ascii="Calibri Light" w:eastAsia="Times New Roman" w:hAnsi="Calibri Light" w:cs="Calibri Light"/>
                <w:lang w:eastAsia="pt-BR"/>
              </w:rPr>
            </w:pPr>
            <w:r w:rsidRPr="00873385">
              <w:rPr>
                <w:rFonts w:ascii="Calibri Light" w:eastAsia="Times New Roman" w:hAnsi="Calibri Light" w:cs="Calibri Light"/>
                <w:lang w:eastAsia="pt-BR"/>
              </w:rPr>
              <w:t> </w:t>
            </w:r>
          </w:p>
        </w:tc>
        <w:tc>
          <w:tcPr>
            <w:tcW w:w="525" w:type="dxa"/>
            <w:tcBorders>
              <w:top w:val="single" w:sz="4" w:space="0" w:color="auto"/>
              <w:bottom w:val="single" w:sz="4" w:space="0" w:color="auto"/>
            </w:tcBorders>
            <w:shd w:val="clear" w:color="auto" w:fill="auto"/>
            <w:noWrap/>
            <w:vAlign w:val="bottom"/>
            <w:hideMark/>
          </w:tcPr>
          <w:p w14:paraId="0DC4998A" w14:textId="77777777" w:rsidR="00873385" w:rsidRPr="00873385" w:rsidRDefault="00873385" w:rsidP="00873385">
            <w:pPr>
              <w:spacing w:after="150" w:line="240" w:lineRule="auto"/>
              <w:rPr>
                <w:rFonts w:ascii="Calibri Light" w:eastAsia="Times New Roman" w:hAnsi="Calibri Light" w:cs="Calibri Light"/>
                <w:lang w:eastAsia="pt-BR"/>
              </w:rPr>
            </w:pPr>
            <w:r w:rsidRPr="00873385">
              <w:rPr>
                <w:rFonts w:ascii="Calibri Light" w:eastAsia="Times New Roman" w:hAnsi="Calibri Light" w:cs="Calibri Light"/>
                <w:lang w:eastAsia="pt-BR"/>
              </w:rPr>
              <w:t> </w:t>
            </w:r>
          </w:p>
        </w:tc>
        <w:tc>
          <w:tcPr>
            <w:tcW w:w="525" w:type="dxa"/>
            <w:tcBorders>
              <w:top w:val="single" w:sz="4" w:space="0" w:color="auto"/>
              <w:bottom w:val="single" w:sz="4" w:space="0" w:color="auto"/>
            </w:tcBorders>
            <w:shd w:val="clear" w:color="auto" w:fill="auto"/>
            <w:noWrap/>
            <w:vAlign w:val="bottom"/>
            <w:hideMark/>
          </w:tcPr>
          <w:p w14:paraId="4A430718" w14:textId="77777777" w:rsidR="00873385" w:rsidRPr="00873385" w:rsidRDefault="00873385" w:rsidP="00873385">
            <w:pPr>
              <w:spacing w:after="150" w:line="240" w:lineRule="auto"/>
              <w:rPr>
                <w:rFonts w:ascii="Calibri Light" w:eastAsia="Times New Roman" w:hAnsi="Calibri Light" w:cs="Calibri Light"/>
                <w:lang w:eastAsia="pt-BR"/>
              </w:rPr>
            </w:pPr>
            <w:r w:rsidRPr="00873385">
              <w:rPr>
                <w:rFonts w:ascii="Calibri Light" w:eastAsia="Times New Roman" w:hAnsi="Calibri Light" w:cs="Calibri Light"/>
                <w:lang w:eastAsia="pt-BR"/>
              </w:rPr>
              <w:t> </w:t>
            </w:r>
          </w:p>
        </w:tc>
        <w:tc>
          <w:tcPr>
            <w:tcW w:w="525" w:type="dxa"/>
            <w:tcBorders>
              <w:top w:val="single" w:sz="4" w:space="0" w:color="auto"/>
              <w:bottom w:val="single" w:sz="4" w:space="0" w:color="auto"/>
            </w:tcBorders>
            <w:shd w:val="clear" w:color="auto" w:fill="auto"/>
            <w:noWrap/>
            <w:vAlign w:val="bottom"/>
            <w:hideMark/>
          </w:tcPr>
          <w:p w14:paraId="0873F3E5" w14:textId="77777777" w:rsidR="00873385" w:rsidRPr="00873385" w:rsidRDefault="00873385" w:rsidP="00873385">
            <w:pPr>
              <w:spacing w:after="150" w:line="240" w:lineRule="auto"/>
              <w:rPr>
                <w:rFonts w:ascii="Calibri Light" w:eastAsia="Times New Roman" w:hAnsi="Calibri Light" w:cs="Calibri Light"/>
                <w:lang w:eastAsia="pt-BR"/>
              </w:rPr>
            </w:pPr>
            <w:r w:rsidRPr="00873385">
              <w:rPr>
                <w:rFonts w:ascii="Calibri Light" w:eastAsia="Times New Roman" w:hAnsi="Calibri Light" w:cs="Calibri Light"/>
                <w:lang w:eastAsia="pt-BR"/>
              </w:rPr>
              <w:t> </w:t>
            </w:r>
          </w:p>
        </w:tc>
        <w:tc>
          <w:tcPr>
            <w:tcW w:w="525" w:type="dxa"/>
            <w:tcBorders>
              <w:top w:val="single" w:sz="4" w:space="0" w:color="auto"/>
              <w:bottom w:val="single" w:sz="4" w:space="0" w:color="auto"/>
            </w:tcBorders>
            <w:shd w:val="clear" w:color="auto" w:fill="auto"/>
            <w:noWrap/>
            <w:vAlign w:val="bottom"/>
            <w:hideMark/>
          </w:tcPr>
          <w:p w14:paraId="6360594D" w14:textId="77777777" w:rsidR="00873385" w:rsidRPr="00873385" w:rsidRDefault="00873385" w:rsidP="00873385">
            <w:pPr>
              <w:spacing w:after="150" w:line="240" w:lineRule="auto"/>
              <w:rPr>
                <w:rFonts w:ascii="Calibri Light" w:eastAsia="Times New Roman" w:hAnsi="Calibri Light" w:cs="Calibri Light"/>
                <w:lang w:eastAsia="pt-BR"/>
              </w:rPr>
            </w:pPr>
            <w:r w:rsidRPr="00873385">
              <w:rPr>
                <w:rFonts w:ascii="Calibri Light" w:eastAsia="Times New Roman" w:hAnsi="Calibri Light" w:cs="Calibri Light"/>
                <w:lang w:eastAsia="pt-BR"/>
              </w:rPr>
              <w:t> </w:t>
            </w:r>
          </w:p>
        </w:tc>
        <w:tc>
          <w:tcPr>
            <w:tcW w:w="525" w:type="dxa"/>
            <w:tcBorders>
              <w:top w:val="single" w:sz="4" w:space="0" w:color="auto"/>
              <w:bottom w:val="single" w:sz="4" w:space="0" w:color="auto"/>
            </w:tcBorders>
            <w:shd w:val="clear" w:color="auto" w:fill="auto"/>
            <w:noWrap/>
            <w:vAlign w:val="bottom"/>
            <w:hideMark/>
          </w:tcPr>
          <w:p w14:paraId="024ED942" w14:textId="77777777" w:rsidR="00873385" w:rsidRPr="00873385" w:rsidRDefault="00873385" w:rsidP="00873385">
            <w:pPr>
              <w:spacing w:after="150" w:line="240" w:lineRule="auto"/>
              <w:rPr>
                <w:rFonts w:ascii="Calibri Light" w:eastAsia="Times New Roman" w:hAnsi="Calibri Light" w:cs="Calibri Light"/>
                <w:lang w:eastAsia="pt-BR"/>
              </w:rPr>
            </w:pPr>
            <w:r w:rsidRPr="00873385">
              <w:rPr>
                <w:rFonts w:ascii="Calibri Light" w:eastAsia="Times New Roman" w:hAnsi="Calibri Light" w:cs="Calibri Light"/>
                <w:lang w:eastAsia="pt-BR"/>
              </w:rPr>
              <w:t> </w:t>
            </w:r>
          </w:p>
        </w:tc>
        <w:tc>
          <w:tcPr>
            <w:tcW w:w="525" w:type="dxa"/>
            <w:tcBorders>
              <w:top w:val="single" w:sz="4" w:space="0" w:color="auto"/>
              <w:bottom w:val="single" w:sz="4" w:space="0" w:color="auto"/>
            </w:tcBorders>
            <w:shd w:val="clear" w:color="auto" w:fill="auto"/>
            <w:noWrap/>
            <w:vAlign w:val="bottom"/>
            <w:hideMark/>
          </w:tcPr>
          <w:p w14:paraId="25F17D3D" w14:textId="77777777" w:rsidR="00873385" w:rsidRPr="00873385" w:rsidRDefault="00873385" w:rsidP="00873385">
            <w:pPr>
              <w:spacing w:after="150" w:line="240" w:lineRule="auto"/>
              <w:rPr>
                <w:rFonts w:ascii="Calibri Light" w:eastAsia="Times New Roman" w:hAnsi="Calibri Light" w:cs="Calibri Light"/>
                <w:lang w:eastAsia="pt-BR"/>
              </w:rPr>
            </w:pPr>
            <w:r w:rsidRPr="00873385">
              <w:rPr>
                <w:rFonts w:ascii="Calibri Light" w:eastAsia="Times New Roman" w:hAnsi="Calibri Light" w:cs="Calibri Light"/>
                <w:lang w:eastAsia="pt-BR"/>
              </w:rPr>
              <w:t> </w:t>
            </w:r>
          </w:p>
        </w:tc>
        <w:tc>
          <w:tcPr>
            <w:tcW w:w="525" w:type="dxa"/>
            <w:tcBorders>
              <w:top w:val="single" w:sz="4" w:space="0" w:color="auto"/>
              <w:bottom w:val="single" w:sz="4" w:space="0" w:color="auto"/>
            </w:tcBorders>
            <w:shd w:val="clear" w:color="auto" w:fill="auto"/>
            <w:noWrap/>
            <w:vAlign w:val="bottom"/>
            <w:hideMark/>
          </w:tcPr>
          <w:p w14:paraId="3C5E52D9" w14:textId="77777777" w:rsidR="00873385" w:rsidRPr="00873385" w:rsidRDefault="00873385" w:rsidP="00873385">
            <w:pPr>
              <w:spacing w:after="150" w:line="240" w:lineRule="auto"/>
              <w:rPr>
                <w:rFonts w:ascii="Calibri Light" w:eastAsia="Times New Roman" w:hAnsi="Calibri Light" w:cs="Calibri Light"/>
                <w:lang w:eastAsia="pt-BR"/>
              </w:rPr>
            </w:pPr>
            <w:r w:rsidRPr="00873385">
              <w:rPr>
                <w:rFonts w:ascii="Calibri Light" w:eastAsia="Times New Roman" w:hAnsi="Calibri Light" w:cs="Calibri Light"/>
                <w:lang w:eastAsia="pt-BR"/>
              </w:rPr>
              <w:t> </w:t>
            </w:r>
          </w:p>
        </w:tc>
        <w:tc>
          <w:tcPr>
            <w:tcW w:w="525" w:type="dxa"/>
            <w:tcBorders>
              <w:top w:val="single" w:sz="4" w:space="0" w:color="auto"/>
              <w:bottom w:val="single" w:sz="4" w:space="0" w:color="auto"/>
            </w:tcBorders>
            <w:shd w:val="clear" w:color="auto" w:fill="auto"/>
            <w:noWrap/>
            <w:vAlign w:val="bottom"/>
            <w:hideMark/>
          </w:tcPr>
          <w:p w14:paraId="099D1678" w14:textId="77777777" w:rsidR="00873385" w:rsidRPr="00873385" w:rsidRDefault="00873385" w:rsidP="00873385">
            <w:pPr>
              <w:spacing w:after="0" w:line="240" w:lineRule="auto"/>
              <w:rPr>
                <w:rFonts w:ascii="Calibri Light" w:eastAsia="Times New Roman" w:hAnsi="Calibri Light" w:cs="Calibri Light"/>
                <w:lang w:eastAsia="pt-BR"/>
              </w:rPr>
            </w:pPr>
          </w:p>
        </w:tc>
        <w:tc>
          <w:tcPr>
            <w:tcW w:w="525" w:type="dxa"/>
            <w:tcBorders>
              <w:top w:val="single" w:sz="4" w:space="0" w:color="auto"/>
              <w:bottom w:val="single" w:sz="4" w:space="0" w:color="auto"/>
            </w:tcBorders>
            <w:shd w:val="clear" w:color="auto" w:fill="auto"/>
            <w:noWrap/>
            <w:vAlign w:val="bottom"/>
            <w:hideMark/>
          </w:tcPr>
          <w:p w14:paraId="6A739F95" w14:textId="77777777" w:rsidR="00873385" w:rsidRPr="00873385" w:rsidRDefault="00873385" w:rsidP="00873385">
            <w:pPr>
              <w:spacing w:after="0" w:line="240" w:lineRule="auto"/>
              <w:rPr>
                <w:rFonts w:ascii="Calibri Light" w:eastAsia="Times New Roman" w:hAnsi="Calibri Light" w:cs="Calibri Light"/>
                <w:lang w:eastAsia="pt-BR"/>
              </w:rPr>
            </w:pPr>
          </w:p>
        </w:tc>
        <w:tc>
          <w:tcPr>
            <w:tcW w:w="525" w:type="dxa"/>
            <w:tcBorders>
              <w:top w:val="single" w:sz="4" w:space="0" w:color="auto"/>
              <w:bottom w:val="single" w:sz="4" w:space="0" w:color="auto"/>
            </w:tcBorders>
            <w:shd w:val="clear" w:color="auto" w:fill="auto"/>
            <w:noWrap/>
            <w:vAlign w:val="bottom"/>
            <w:hideMark/>
          </w:tcPr>
          <w:p w14:paraId="70BDF47D" w14:textId="77777777" w:rsidR="00873385" w:rsidRPr="00873385" w:rsidRDefault="00873385" w:rsidP="00873385">
            <w:pPr>
              <w:spacing w:after="0" w:line="240" w:lineRule="auto"/>
              <w:rPr>
                <w:rFonts w:ascii="Calibri Light" w:eastAsia="Times New Roman" w:hAnsi="Calibri Light" w:cs="Calibri Light"/>
                <w:lang w:eastAsia="pt-BR"/>
              </w:rPr>
            </w:pPr>
          </w:p>
        </w:tc>
        <w:tc>
          <w:tcPr>
            <w:tcW w:w="525" w:type="dxa"/>
            <w:tcBorders>
              <w:top w:val="single" w:sz="4" w:space="0" w:color="auto"/>
              <w:bottom w:val="single" w:sz="4" w:space="0" w:color="auto"/>
            </w:tcBorders>
            <w:shd w:val="clear" w:color="auto" w:fill="auto"/>
            <w:noWrap/>
            <w:vAlign w:val="bottom"/>
            <w:hideMark/>
          </w:tcPr>
          <w:p w14:paraId="425945B0" w14:textId="77777777" w:rsidR="00873385" w:rsidRPr="00873385" w:rsidRDefault="00873385" w:rsidP="00873385">
            <w:pPr>
              <w:spacing w:after="0" w:line="240" w:lineRule="auto"/>
              <w:rPr>
                <w:rFonts w:ascii="Calibri Light" w:eastAsia="Times New Roman" w:hAnsi="Calibri Light" w:cs="Calibri Light"/>
                <w:lang w:eastAsia="pt-BR"/>
              </w:rPr>
            </w:pPr>
          </w:p>
        </w:tc>
        <w:tc>
          <w:tcPr>
            <w:tcW w:w="525" w:type="dxa"/>
            <w:tcBorders>
              <w:top w:val="single" w:sz="4" w:space="0" w:color="auto"/>
              <w:bottom w:val="single" w:sz="4" w:space="0" w:color="auto"/>
            </w:tcBorders>
            <w:shd w:val="clear" w:color="auto" w:fill="auto"/>
            <w:noWrap/>
            <w:vAlign w:val="bottom"/>
            <w:hideMark/>
          </w:tcPr>
          <w:p w14:paraId="75D34887" w14:textId="77777777" w:rsidR="00873385" w:rsidRPr="00873385" w:rsidRDefault="00873385" w:rsidP="00873385">
            <w:pPr>
              <w:spacing w:after="0" w:line="240" w:lineRule="auto"/>
              <w:rPr>
                <w:rFonts w:ascii="Calibri Light" w:eastAsia="Times New Roman" w:hAnsi="Calibri Light" w:cs="Calibri Light"/>
                <w:lang w:eastAsia="pt-BR"/>
              </w:rPr>
            </w:pPr>
          </w:p>
        </w:tc>
        <w:tc>
          <w:tcPr>
            <w:tcW w:w="525" w:type="dxa"/>
            <w:tcBorders>
              <w:top w:val="single" w:sz="4" w:space="0" w:color="auto"/>
              <w:bottom w:val="single" w:sz="4" w:space="0" w:color="auto"/>
            </w:tcBorders>
            <w:shd w:val="clear" w:color="auto" w:fill="auto"/>
            <w:noWrap/>
            <w:vAlign w:val="bottom"/>
            <w:hideMark/>
          </w:tcPr>
          <w:p w14:paraId="459249D8" w14:textId="77777777" w:rsidR="00873385" w:rsidRPr="00873385" w:rsidRDefault="00873385" w:rsidP="00873385">
            <w:pPr>
              <w:spacing w:after="0" w:line="240" w:lineRule="auto"/>
              <w:rPr>
                <w:rFonts w:ascii="Calibri Light" w:eastAsia="Times New Roman" w:hAnsi="Calibri Light" w:cs="Calibri Light"/>
                <w:lang w:eastAsia="pt-BR"/>
              </w:rPr>
            </w:pPr>
          </w:p>
        </w:tc>
        <w:tc>
          <w:tcPr>
            <w:tcW w:w="525" w:type="dxa"/>
            <w:tcBorders>
              <w:top w:val="single" w:sz="4" w:space="0" w:color="auto"/>
              <w:bottom w:val="single" w:sz="4" w:space="0" w:color="auto"/>
            </w:tcBorders>
            <w:shd w:val="clear" w:color="auto" w:fill="auto"/>
            <w:noWrap/>
            <w:vAlign w:val="bottom"/>
            <w:hideMark/>
          </w:tcPr>
          <w:p w14:paraId="1827C567" w14:textId="77777777" w:rsidR="00873385" w:rsidRPr="00873385" w:rsidRDefault="00873385" w:rsidP="00873385">
            <w:pPr>
              <w:spacing w:after="0" w:line="240" w:lineRule="auto"/>
              <w:rPr>
                <w:rFonts w:ascii="Calibri Light" w:eastAsia="Times New Roman" w:hAnsi="Calibri Light" w:cs="Calibri Light"/>
                <w:lang w:eastAsia="pt-BR"/>
              </w:rPr>
            </w:pPr>
          </w:p>
        </w:tc>
        <w:tc>
          <w:tcPr>
            <w:tcW w:w="525" w:type="dxa"/>
            <w:tcBorders>
              <w:top w:val="single" w:sz="4" w:space="0" w:color="auto"/>
              <w:bottom w:val="single" w:sz="4" w:space="0" w:color="auto"/>
            </w:tcBorders>
            <w:shd w:val="clear" w:color="auto" w:fill="auto"/>
            <w:noWrap/>
            <w:vAlign w:val="bottom"/>
            <w:hideMark/>
          </w:tcPr>
          <w:p w14:paraId="48CCC367" w14:textId="77777777" w:rsidR="00873385" w:rsidRPr="00873385" w:rsidRDefault="00873385" w:rsidP="00873385">
            <w:pPr>
              <w:spacing w:after="0" w:line="240" w:lineRule="auto"/>
              <w:rPr>
                <w:rFonts w:ascii="Calibri Light" w:eastAsia="Times New Roman" w:hAnsi="Calibri Light" w:cs="Calibri Light"/>
                <w:lang w:eastAsia="pt-BR"/>
              </w:rPr>
            </w:pPr>
          </w:p>
        </w:tc>
        <w:tc>
          <w:tcPr>
            <w:tcW w:w="525" w:type="dxa"/>
            <w:tcBorders>
              <w:top w:val="single" w:sz="4" w:space="0" w:color="auto"/>
              <w:bottom w:val="single" w:sz="4" w:space="0" w:color="auto"/>
            </w:tcBorders>
            <w:shd w:val="clear" w:color="auto" w:fill="auto"/>
            <w:noWrap/>
            <w:vAlign w:val="bottom"/>
            <w:hideMark/>
          </w:tcPr>
          <w:p w14:paraId="72712F17" w14:textId="77777777" w:rsidR="00873385" w:rsidRPr="00873385" w:rsidRDefault="00873385" w:rsidP="00873385">
            <w:pPr>
              <w:spacing w:after="0" w:line="240" w:lineRule="auto"/>
              <w:rPr>
                <w:rFonts w:ascii="Calibri Light" w:eastAsia="Times New Roman" w:hAnsi="Calibri Light" w:cs="Calibri Light"/>
                <w:lang w:eastAsia="pt-BR"/>
              </w:rPr>
            </w:pPr>
          </w:p>
        </w:tc>
        <w:tc>
          <w:tcPr>
            <w:tcW w:w="525" w:type="dxa"/>
            <w:tcBorders>
              <w:top w:val="single" w:sz="4" w:space="0" w:color="auto"/>
              <w:bottom w:val="single" w:sz="4" w:space="0" w:color="auto"/>
            </w:tcBorders>
            <w:shd w:val="clear" w:color="auto" w:fill="auto"/>
            <w:noWrap/>
            <w:vAlign w:val="bottom"/>
            <w:hideMark/>
          </w:tcPr>
          <w:p w14:paraId="7B287C0A" w14:textId="77777777" w:rsidR="00873385" w:rsidRPr="00873385" w:rsidRDefault="00873385" w:rsidP="00873385">
            <w:pPr>
              <w:spacing w:after="0" w:line="240" w:lineRule="auto"/>
              <w:rPr>
                <w:rFonts w:ascii="Calibri Light" w:eastAsia="Times New Roman" w:hAnsi="Calibri Light" w:cs="Calibri Light"/>
                <w:lang w:eastAsia="pt-BR"/>
              </w:rPr>
            </w:pPr>
          </w:p>
        </w:tc>
        <w:tc>
          <w:tcPr>
            <w:tcW w:w="525" w:type="dxa"/>
            <w:tcBorders>
              <w:top w:val="single" w:sz="4" w:space="0" w:color="auto"/>
              <w:bottom w:val="single" w:sz="4" w:space="0" w:color="auto"/>
            </w:tcBorders>
            <w:shd w:val="clear" w:color="auto" w:fill="auto"/>
            <w:noWrap/>
            <w:vAlign w:val="bottom"/>
            <w:hideMark/>
          </w:tcPr>
          <w:p w14:paraId="5B2B810B" w14:textId="77777777" w:rsidR="00873385" w:rsidRPr="00873385" w:rsidRDefault="00873385" w:rsidP="00873385">
            <w:pPr>
              <w:spacing w:after="0" w:line="240" w:lineRule="auto"/>
              <w:rPr>
                <w:rFonts w:ascii="Calibri Light" w:eastAsia="Times New Roman" w:hAnsi="Calibri Light" w:cs="Calibri Light"/>
                <w:lang w:eastAsia="pt-BR"/>
              </w:rPr>
            </w:pPr>
          </w:p>
        </w:tc>
        <w:tc>
          <w:tcPr>
            <w:tcW w:w="525" w:type="dxa"/>
            <w:tcBorders>
              <w:top w:val="single" w:sz="4" w:space="0" w:color="auto"/>
              <w:bottom w:val="single" w:sz="4" w:space="0" w:color="auto"/>
            </w:tcBorders>
            <w:shd w:val="clear" w:color="auto" w:fill="auto"/>
            <w:noWrap/>
            <w:vAlign w:val="bottom"/>
            <w:hideMark/>
          </w:tcPr>
          <w:p w14:paraId="2F02751D" w14:textId="77777777" w:rsidR="00873385" w:rsidRPr="00873385" w:rsidRDefault="00873385" w:rsidP="00873385">
            <w:pPr>
              <w:spacing w:after="0" w:line="240" w:lineRule="auto"/>
              <w:rPr>
                <w:rFonts w:ascii="Calibri Light" w:eastAsia="Times New Roman" w:hAnsi="Calibri Light" w:cs="Calibri Light"/>
                <w:lang w:eastAsia="pt-BR"/>
              </w:rPr>
            </w:pPr>
          </w:p>
        </w:tc>
      </w:tr>
      <w:tr w:rsidR="00873385" w:rsidRPr="00873385" w14:paraId="5AD474D2" w14:textId="77777777" w:rsidTr="000E5058">
        <w:trPr>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0001737A"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color w:val="FFFFFF"/>
                <w:lang w:eastAsia="pt-BR"/>
              </w:rPr>
              <w:t>Soma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B7BD7A"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13,7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ECC6F6"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99CAAC"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00F357"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8415B0"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12,9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40ECE9"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CD76AA"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4E57A8"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85CAA1"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13,7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BB7367"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13,3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472C5B"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7D7528"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0427B1"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14,4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7398EE"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E9E07"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C15BE6"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12,6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EF2DF7"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C34B66"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306CC2"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13,1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C92D1C"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12,4</w:t>
            </w:r>
          </w:p>
        </w:tc>
      </w:tr>
      <w:tr w:rsidR="00873385" w:rsidRPr="00873385" w14:paraId="19892906" w14:textId="77777777" w:rsidTr="000E5058">
        <w:trPr>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23927A7A"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color w:val="FFFFFF"/>
                <w:lang w:eastAsia="pt-BR"/>
              </w:rPr>
              <w:t>Média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715A29"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9CA772"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D07E02"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ED20B"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3,87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4CB620"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F3EA6E"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753ABA"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5AD752"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035842"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5D8C02"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4,43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D0ECC3"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17CBFB"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93F8B"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07656D"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CAEDB5"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0DDA7A"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8323C2"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FF999C"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B4BED7"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0A130A"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4,1</w:t>
            </w:r>
          </w:p>
        </w:tc>
      </w:tr>
    </w:tbl>
    <w:p w14:paraId="25F7CF72" w14:textId="25946122" w:rsidR="00737341" w:rsidRPr="00737341" w:rsidRDefault="00737341" w:rsidP="001A520D">
      <w:pPr>
        <w:pStyle w:val="Corpodetexto2"/>
        <w:tabs>
          <w:tab w:val="left" w:pos="0"/>
        </w:tabs>
        <w:spacing w:line="360" w:lineRule="auto"/>
        <w:jc w:val="both"/>
        <w:rPr>
          <w:rFonts w:ascii="Calibri Light" w:hAnsi="Calibri Light" w:cs="Calibri Light"/>
        </w:rPr>
      </w:pPr>
    </w:p>
    <w:p w14:paraId="2EDE1C56" w14:textId="77777777" w:rsidR="00737341" w:rsidRPr="00737341" w:rsidRDefault="00737341" w:rsidP="001A520D">
      <w:pPr>
        <w:pStyle w:val="Corpodetexto2"/>
        <w:tabs>
          <w:tab w:val="left" w:pos="0"/>
        </w:tabs>
        <w:spacing w:line="360" w:lineRule="auto"/>
        <w:jc w:val="both"/>
        <w:rPr>
          <w:rFonts w:ascii="Calibri Light" w:hAnsi="Calibri Light" w:cs="Calibri Light"/>
          <w:bCs/>
        </w:rPr>
      </w:pPr>
      <w:r w:rsidRPr="00737341">
        <w:rPr>
          <w:rFonts w:ascii="Calibri Light" w:hAnsi="Calibri Light" w:cs="Calibri Light"/>
          <w:bCs/>
        </w:rPr>
        <w:t>Linha central da carta (média das médias) = 4,12</w:t>
      </w:r>
    </w:p>
    <w:p w14:paraId="19F1D381" w14:textId="77777777" w:rsidR="00737341" w:rsidRPr="00737341" w:rsidRDefault="00737341" w:rsidP="001A520D">
      <w:pPr>
        <w:pStyle w:val="Corpodetexto2"/>
        <w:tabs>
          <w:tab w:val="left" w:pos="0"/>
        </w:tabs>
        <w:spacing w:line="360" w:lineRule="auto"/>
        <w:jc w:val="both"/>
        <w:rPr>
          <w:rFonts w:ascii="Calibri Light" w:hAnsi="Calibri Light" w:cs="Calibri Light"/>
          <w:bCs/>
        </w:rPr>
      </w:pPr>
      <w:r w:rsidRPr="00737341">
        <w:rPr>
          <w:rFonts w:ascii="Calibri Light" w:hAnsi="Calibri Light" w:cs="Calibri Light"/>
          <w:bCs/>
        </w:rPr>
        <w:t>LCS = Média das Médias + 3</w:t>
      </w:r>
      <w:r w:rsidRPr="00737341">
        <w:rPr>
          <w:rFonts w:ascii="Calibri Light" w:hAnsi="Calibri Light" w:cs="Calibri Light"/>
          <w:bCs/>
          <w:i/>
        </w:rPr>
        <w:t xml:space="preserve"> x</w:t>
      </w:r>
      <w:r w:rsidRPr="00737341">
        <w:rPr>
          <w:rFonts w:ascii="Calibri Light" w:hAnsi="Calibri Light" w:cs="Calibri Light"/>
          <w:bCs/>
        </w:rPr>
        <w:t xml:space="preserve"> desvio das médias = 4,12 + 3</w:t>
      </w:r>
      <w:r w:rsidRPr="00737341">
        <w:rPr>
          <w:rFonts w:ascii="Calibri Light" w:hAnsi="Calibri Light" w:cs="Calibri Light"/>
          <w:bCs/>
          <w:i/>
        </w:rPr>
        <w:t xml:space="preserve"> x </w:t>
      </w:r>
      <w:r w:rsidRPr="00737341">
        <w:rPr>
          <w:rFonts w:ascii="Calibri Light" w:hAnsi="Calibri Light" w:cs="Calibri Light"/>
          <w:bCs/>
        </w:rPr>
        <w:t>0,32 = 5,1</w:t>
      </w:r>
    </w:p>
    <w:p w14:paraId="6D4BC18B" w14:textId="77777777" w:rsidR="00737341" w:rsidRDefault="00737341" w:rsidP="001A520D">
      <w:pPr>
        <w:pStyle w:val="Corpodetexto2"/>
        <w:tabs>
          <w:tab w:val="left" w:pos="0"/>
        </w:tabs>
        <w:spacing w:line="360" w:lineRule="auto"/>
        <w:jc w:val="both"/>
        <w:rPr>
          <w:rFonts w:ascii="Calibri Light" w:hAnsi="Calibri Light" w:cs="Calibri Light"/>
          <w:bCs/>
        </w:rPr>
      </w:pPr>
      <w:r w:rsidRPr="00737341">
        <w:rPr>
          <w:rFonts w:ascii="Calibri Light" w:hAnsi="Calibri Light" w:cs="Calibri Light"/>
          <w:bCs/>
        </w:rPr>
        <w:t>LCI = Média das Médias - 3</w:t>
      </w:r>
      <w:r w:rsidRPr="00737341">
        <w:rPr>
          <w:rFonts w:ascii="Calibri Light" w:hAnsi="Calibri Light" w:cs="Calibri Light"/>
          <w:bCs/>
          <w:i/>
        </w:rPr>
        <w:t xml:space="preserve"> x</w:t>
      </w:r>
      <w:r w:rsidRPr="00737341">
        <w:rPr>
          <w:rFonts w:ascii="Calibri Light" w:hAnsi="Calibri Light" w:cs="Calibri Light"/>
          <w:bCs/>
        </w:rPr>
        <w:t xml:space="preserve"> desvio das médias = 4,12 - 3</w:t>
      </w:r>
      <w:r w:rsidRPr="00737341">
        <w:rPr>
          <w:rFonts w:ascii="Calibri Light" w:hAnsi="Calibri Light" w:cs="Calibri Light"/>
          <w:bCs/>
          <w:i/>
        </w:rPr>
        <w:t xml:space="preserve"> x </w:t>
      </w:r>
      <w:r w:rsidRPr="00737341">
        <w:rPr>
          <w:rFonts w:ascii="Calibri Light" w:hAnsi="Calibri Light" w:cs="Calibri Light"/>
          <w:bCs/>
        </w:rPr>
        <w:t>0,32 = 3,2</w:t>
      </w:r>
    </w:p>
    <w:p w14:paraId="6C337605" w14:textId="50DE9B7D" w:rsidR="00340813" w:rsidRPr="00737341" w:rsidRDefault="00340813" w:rsidP="001A520D">
      <w:pPr>
        <w:pStyle w:val="Corpodetexto2"/>
        <w:tabs>
          <w:tab w:val="left" w:pos="0"/>
        </w:tabs>
        <w:spacing w:line="360" w:lineRule="auto"/>
        <w:jc w:val="both"/>
        <w:rPr>
          <w:rFonts w:ascii="Calibri Light" w:hAnsi="Calibri Light" w:cs="Calibri Light"/>
          <w:bCs/>
        </w:rPr>
      </w:pPr>
      <w:r>
        <w:rPr>
          <w:rFonts w:ascii="Calibri Light" w:hAnsi="Calibri Light" w:cs="Calibri Light"/>
          <w:bCs/>
        </w:rPr>
        <w:t>Com base nestes valores, veja como ficaria a carta de controle...</w:t>
      </w:r>
    </w:p>
    <w:p w14:paraId="0E4CEEDB" w14:textId="54D51B0C" w:rsidR="00737341" w:rsidRPr="00737341" w:rsidRDefault="005306D6" w:rsidP="001A520D">
      <w:pPr>
        <w:pStyle w:val="Corpodetexto2"/>
        <w:tabs>
          <w:tab w:val="left" w:pos="0"/>
        </w:tabs>
        <w:spacing w:line="360" w:lineRule="auto"/>
        <w:jc w:val="both"/>
        <w:rPr>
          <w:rFonts w:ascii="Calibri Light" w:hAnsi="Calibri Light" w:cs="Calibri Light"/>
        </w:rPr>
      </w:pPr>
      <w:r>
        <w:rPr>
          <w:noProof/>
          <w:lang w:eastAsia="pt-BR"/>
        </w:rPr>
        <w:drawing>
          <wp:inline distT="0" distB="0" distL="0" distR="0" wp14:anchorId="25490ABB" wp14:editId="6CDD5C6B">
            <wp:extent cx="5939790" cy="2659830"/>
            <wp:effectExtent l="0" t="0" r="3810" b="7620"/>
            <wp:docPr id="9" name="Imagem 9" descr="http://prodsaude-entib.org.br/prodsaude/imagens/PS_VME_A04_1.2.1_Grafico_CartaControleMe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odsaude-entib.org.br/prodsaude/imagens/PS_VME_A04_1.2.1_Grafico_CartaControleMedi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2659830"/>
                    </a:xfrm>
                    <a:prstGeom prst="rect">
                      <a:avLst/>
                    </a:prstGeom>
                    <a:noFill/>
                    <a:ln>
                      <a:noFill/>
                    </a:ln>
                  </pic:spPr>
                </pic:pic>
              </a:graphicData>
            </a:graphic>
          </wp:inline>
        </w:drawing>
      </w:r>
    </w:p>
    <w:p w14:paraId="3873F6B0" w14:textId="032239E9" w:rsidR="00737341" w:rsidRPr="00737341" w:rsidRDefault="00DE07F2" w:rsidP="001A520D">
      <w:pPr>
        <w:pStyle w:val="PargrafodaLista"/>
        <w:numPr>
          <w:ilvl w:val="0"/>
          <w:numId w:val="38"/>
        </w:numPr>
        <w:tabs>
          <w:tab w:val="left" w:pos="284"/>
        </w:tabs>
        <w:autoSpaceDE w:val="0"/>
        <w:autoSpaceDN w:val="0"/>
        <w:adjustRightInd w:val="0"/>
        <w:spacing w:after="0" w:line="360" w:lineRule="auto"/>
        <w:ind w:left="0" w:hanging="11"/>
        <w:jc w:val="both"/>
        <w:rPr>
          <w:rFonts w:ascii="Calibri Light" w:hAnsi="Calibri Light" w:cs="Calibri Light"/>
        </w:rPr>
      </w:pPr>
      <w:r>
        <w:rPr>
          <w:rFonts w:ascii="Calibri Light" w:hAnsi="Calibri Light" w:cs="Calibri Light"/>
        </w:rPr>
        <w:t xml:space="preserve">Observe que </w:t>
      </w:r>
      <w:r>
        <w:t xml:space="preserve">todos os pontos estão dentro dos limites de controle variando aleatoriamente em torno da média.  Isto significa que </w:t>
      </w:r>
      <w:r>
        <w:rPr>
          <w:rFonts w:ascii="Calibri Light" w:hAnsi="Calibri Light" w:cs="Calibri Light"/>
        </w:rPr>
        <w:t>o</w:t>
      </w:r>
      <w:r w:rsidR="00737341" w:rsidRPr="00737341">
        <w:rPr>
          <w:rFonts w:ascii="Calibri Light" w:hAnsi="Calibri Light" w:cs="Calibri Light"/>
        </w:rPr>
        <w:t xml:space="preserve"> </w:t>
      </w:r>
      <w:r w:rsidR="00737341" w:rsidRPr="00AA19C5">
        <w:rPr>
          <w:rFonts w:ascii="Calibri Light" w:hAnsi="Calibri Light" w:cs="Calibri Light"/>
          <w:bCs/>
        </w:rPr>
        <w:t>processo</w:t>
      </w:r>
      <w:r w:rsidR="00737341" w:rsidRPr="00737341">
        <w:rPr>
          <w:rFonts w:ascii="Calibri Light" w:hAnsi="Calibri Light" w:cs="Calibri Light"/>
        </w:rPr>
        <w:t xml:space="preserve"> ilustrado pela carta de controle está estável e controlado, não apresentando causas especiais.</w:t>
      </w:r>
    </w:p>
    <w:p w14:paraId="53CBA171" w14:textId="77777777" w:rsidR="00737341" w:rsidRPr="00737341" w:rsidRDefault="00737341" w:rsidP="001A520D">
      <w:pPr>
        <w:pStyle w:val="Corpodetexto2"/>
        <w:tabs>
          <w:tab w:val="left" w:pos="0"/>
        </w:tabs>
        <w:spacing w:line="360" w:lineRule="auto"/>
        <w:jc w:val="both"/>
        <w:rPr>
          <w:rFonts w:ascii="Calibri Light" w:hAnsi="Calibri Light" w:cs="Calibri Light"/>
          <w:b/>
        </w:rPr>
      </w:pPr>
    </w:p>
    <w:p w14:paraId="45FD4E48" w14:textId="77777777" w:rsidR="00737341" w:rsidRPr="00737341" w:rsidRDefault="00737341" w:rsidP="00340DD5">
      <w:pPr>
        <w:pStyle w:val="Ttulo3"/>
        <w:numPr>
          <w:ilvl w:val="2"/>
          <w:numId w:val="26"/>
        </w:numPr>
        <w:jc w:val="both"/>
        <w:rPr>
          <w:rFonts w:cs="Calibri Light"/>
        </w:rPr>
      </w:pPr>
      <w:bookmarkStart w:id="8" w:name="_Toc489548190"/>
      <w:r w:rsidRPr="00737341">
        <w:rPr>
          <w:rFonts w:cs="Calibri Light"/>
        </w:rPr>
        <w:lastRenderedPageBreak/>
        <w:t>Carta de Controle para Desvio Padrão</w:t>
      </w:r>
      <w:bookmarkEnd w:id="8"/>
    </w:p>
    <w:p w14:paraId="21B0FF05" w14:textId="77777777" w:rsidR="00737341" w:rsidRPr="00737341" w:rsidRDefault="00737341" w:rsidP="00340DD5">
      <w:pPr>
        <w:autoSpaceDE w:val="0"/>
        <w:autoSpaceDN w:val="0"/>
        <w:adjustRightInd w:val="0"/>
        <w:spacing w:after="0" w:line="360" w:lineRule="auto"/>
        <w:jc w:val="both"/>
        <w:rPr>
          <w:rFonts w:ascii="Calibri Light" w:hAnsi="Calibri Light" w:cs="Calibri Light"/>
          <w:bCs/>
        </w:rPr>
      </w:pPr>
    </w:p>
    <w:p w14:paraId="1E3414A5" w14:textId="77777777" w:rsidR="00737341" w:rsidRPr="00737341" w:rsidRDefault="00737341" w:rsidP="00340DD5">
      <w:pPr>
        <w:autoSpaceDE w:val="0"/>
        <w:autoSpaceDN w:val="0"/>
        <w:adjustRightInd w:val="0"/>
        <w:spacing w:after="0" w:line="360" w:lineRule="auto"/>
        <w:jc w:val="both"/>
        <w:rPr>
          <w:rFonts w:ascii="Calibri Light" w:hAnsi="Calibri Light" w:cs="Calibri Light"/>
          <w:bCs/>
        </w:rPr>
      </w:pPr>
      <w:r w:rsidRPr="00737341">
        <w:rPr>
          <w:rFonts w:ascii="Calibri Light" w:hAnsi="Calibri Light" w:cs="Calibri Light"/>
          <w:bCs/>
        </w:rPr>
        <w:t xml:space="preserve">A carta de controle da variabilidade deve ser utilizada em conjunto com a carta de tendência central (de médias, por exemplo). O objetivo desta carta é avaliar a variação dos ensaios dentro da data de análise (no dia ou momento que foi efetuado o ensaio). A carta de tendência central verifica a variabilidade entre os diferentes dias de realização do ensaio. Esta carta também é chamada de carta de controle da precisão intermediária. </w:t>
      </w:r>
    </w:p>
    <w:p w14:paraId="4F08CFC3" w14:textId="77777777" w:rsidR="00737341" w:rsidRPr="00737341" w:rsidRDefault="00737341" w:rsidP="00340DD5">
      <w:pPr>
        <w:autoSpaceDE w:val="0"/>
        <w:autoSpaceDN w:val="0"/>
        <w:adjustRightInd w:val="0"/>
        <w:spacing w:after="0" w:line="360" w:lineRule="auto"/>
        <w:jc w:val="both"/>
        <w:rPr>
          <w:rFonts w:ascii="Calibri Light" w:hAnsi="Calibri Light" w:cs="Calibri Light"/>
          <w:bCs/>
        </w:rPr>
      </w:pPr>
    </w:p>
    <w:p w14:paraId="442A642C" w14:textId="29A07882" w:rsidR="006D3DC1" w:rsidRDefault="006D3DC1" w:rsidP="00340DD5">
      <w:pPr>
        <w:autoSpaceDE w:val="0"/>
        <w:autoSpaceDN w:val="0"/>
        <w:adjustRightInd w:val="0"/>
        <w:spacing w:after="0" w:line="360" w:lineRule="auto"/>
        <w:jc w:val="both"/>
        <w:rPr>
          <w:rFonts w:ascii="Calibri Light" w:hAnsi="Calibri Light" w:cs="Calibri Light"/>
          <w:bCs/>
        </w:rPr>
      </w:pPr>
      <w:r>
        <w:rPr>
          <w:rFonts w:ascii="Calibri Light" w:hAnsi="Calibri Light" w:cs="Calibri Light"/>
          <w:bCs/>
        </w:rPr>
        <w:t>Quer ver um exemplo...</w:t>
      </w:r>
    </w:p>
    <w:p w14:paraId="43C282EF" w14:textId="77777777" w:rsidR="006D3DC1" w:rsidRDefault="006D3DC1">
      <w:pPr>
        <w:autoSpaceDE w:val="0"/>
        <w:autoSpaceDN w:val="0"/>
        <w:adjustRightInd w:val="0"/>
        <w:spacing w:after="0" w:line="360" w:lineRule="auto"/>
        <w:jc w:val="both"/>
        <w:rPr>
          <w:rFonts w:ascii="Calibri Light" w:hAnsi="Calibri Light" w:cs="Calibri Light"/>
          <w:bCs/>
        </w:rPr>
      </w:pPr>
    </w:p>
    <w:p w14:paraId="2017532B" w14:textId="2951D76F" w:rsidR="00737341" w:rsidRPr="00737341" w:rsidRDefault="00737341">
      <w:pPr>
        <w:autoSpaceDE w:val="0"/>
        <w:autoSpaceDN w:val="0"/>
        <w:adjustRightInd w:val="0"/>
        <w:spacing w:after="0" w:line="360" w:lineRule="auto"/>
        <w:jc w:val="both"/>
        <w:rPr>
          <w:rFonts w:ascii="Calibri Light" w:hAnsi="Calibri Light" w:cs="Calibri Light"/>
          <w:bCs/>
        </w:rPr>
      </w:pPr>
      <w:r w:rsidRPr="00737341">
        <w:rPr>
          <w:rFonts w:ascii="Calibri Light" w:hAnsi="Calibri Light" w:cs="Calibri Light"/>
          <w:bCs/>
        </w:rPr>
        <w:t>Roteiro para o cálculo:</w:t>
      </w:r>
    </w:p>
    <w:p w14:paraId="39DE5E9B" w14:textId="77777777" w:rsidR="00737341" w:rsidRPr="00737341" w:rsidRDefault="00737341">
      <w:pPr>
        <w:autoSpaceDE w:val="0"/>
        <w:autoSpaceDN w:val="0"/>
        <w:adjustRightInd w:val="0"/>
        <w:spacing w:after="0" w:line="360" w:lineRule="auto"/>
        <w:jc w:val="both"/>
        <w:rPr>
          <w:rFonts w:ascii="Calibri Light" w:hAnsi="Calibri Light" w:cs="Calibri Light"/>
          <w:bCs/>
        </w:rPr>
      </w:pPr>
    </w:p>
    <w:p w14:paraId="22E02CD0" w14:textId="6912CE33" w:rsidR="00737341" w:rsidRPr="00737341" w:rsidRDefault="00737341" w:rsidP="001A520D">
      <w:pPr>
        <w:pStyle w:val="PargrafodaLista"/>
        <w:numPr>
          <w:ilvl w:val="0"/>
          <w:numId w:val="38"/>
        </w:numPr>
        <w:tabs>
          <w:tab w:val="left" w:pos="284"/>
        </w:tabs>
        <w:autoSpaceDE w:val="0"/>
        <w:autoSpaceDN w:val="0"/>
        <w:adjustRightInd w:val="0"/>
        <w:spacing w:after="0" w:line="360" w:lineRule="auto"/>
        <w:ind w:left="0" w:hanging="11"/>
        <w:jc w:val="both"/>
        <w:rPr>
          <w:rFonts w:ascii="Calibri Light" w:hAnsi="Calibri Light" w:cs="Calibri Light"/>
        </w:rPr>
      </w:pPr>
      <w:r w:rsidRPr="00AA19C5">
        <w:rPr>
          <w:rFonts w:ascii="Calibri Light" w:hAnsi="Calibri Light" w:cs="Calibri Light"/>
          <w:bCs/>
        </w:rPr>
        <w:t>Fazer</w:t>
      </w:r>
      <w:r w:rsidRPr="00737341">
        <w:rPr>
          <w:rFonts w:ascii="Calibri Light" w:hAnsi="Calibri Light" w:cs="Calibri Light"/>
        </w:rPr>
        <w:t xml:space="preserve"> a coleta de dados de uma amostra padrão, analisando a mesma em triplicata (para iniciar a carta deve-se possuir 20 resultados originados de análises, no mínimo, em duplicata);</w:t>
      </w:r>
    </w:p>
    <w:p w14:paraId="0D23EC80" w14:textId="638D4733" w:rsidR="00737341" w:rsidRPr="00AA19C5" w:rsidRDefault="00D140C7" w:rsidP="001A520D">
      <w:pPr>
        <w:pStyle w:val="PargrafodaLista"/>
        <w:numPr>
          <w:ilvl w:val="0"/>
          <w:numId w:val="38"/>
        </w:numPr>
        <w:tabs>
          <w:tab w:val="left" w:pos="284"/>
        </w:tabs>
        <w:autoSpaceDE w:val="0"/>
        <w:autoSpaceDN w:val="0"/>
        <w:adjustRightInd w:val="0"/>
        <w:spacing w:after="0" w:line="360" w:lineRule="auto"/>
        <w:ind w:left="0" w:hanging="11"/>
        <w:jc w:val="both"/>
        <w:rPr>
          <w:rFonts w:ascii="Calibri Light" w:hAnsi="Calibri Light" w:cs="Calibri Light"/>
          <w:bCs/>
        </w:rPr>
      </w:pPr>
      <w:r>
        <w:rPr>
          <w:rFonts w:ascii="Calibri Light" w:hAnsi="Calibri Light" w:cs="Calibri Light"/>
          <w:bCs/>
        </w:rPr>
        <w:t>f</w:t>
      </w:r>
      <w:r w:rsidR="00737341" w:rsidRPr="00AA19C5">
        <w:rPr>
          <w:rFonts w:ascii="Calibri Light" w:hAnsi="Calibri Light" w:cs="Calibri Light"/>
          <w:bCs/>
        </w:rPr>
        <w:t>azer o desvio padrão de cada dia de análise realizada em triplicata;</w:t>
      </w:r>
    </w:p>
    <w:p w14:paraId="3634A22C" w14:textId="70DAA1C6" w:rsidR="00737341" w:rsidRPr="00340DD5" w:rsidRDefault="00E804F9" w:rsidP="001A520D">
      <w:pPr>
        <w:pStyle w:val="PargrafodaLista"/>
        <w:numPr>
          <w:ilvl w:val="0"/>
          <w:numId w:val="38"/>
        </w:numPr>
        <w:tabs>
          <w:tab w:val="left" w:pos="284"/>
        </w:tabs>
        <w:autoSpaceDE w:val="0"/>
        <w:autoSpaceDN w:val="0"/>
        <w:adjustRightInd w:val="0"/>
        <w:spacing w:after="0" w:line="360" w:lineRule="auto"/>
        <w:ind w:left="0" w:hanging="11"/>
        <w:jc w:val="both"/>
        <w:rPr>
          <w:rFonts w:ascii="Calibri Light" w:hAnsi="Calibri Light" w:cs="Calibri Light"/>
          <w:bCs/>
        </w:rPr>
      </w:pPr>
      <w:r>
        <w:rPr>
          <w:rFonts w:ascii="Calibri Light" w:hAnsi="Calibri Light" w:cs="Calibri Light"/>
          <w:bCs/>
        </w:rPr>
        <w:t>.</w:t>
      </w:r>
      <w:r w:rsidR="00737341" w:rsidRPr="00340DD5">
        <w:rPr>
          <w:rFonts w:ascii="Calibri Light" w:hAnsi="Calibri Light" w:cs="Calibri Light"/>
          <w:bCs/>
        </w:rPr>
        <w:t>epetir o mesmo procedimento para os 20 dias de análise (ou 20 momentos em que foram realizadas as análises em triplicata);</w:t>
      </w:r>
    </w:p>
    <w:p w14:paraId="1C3E4A41" w14:textId="6FF10647" w:rsidR="00737341" w:rsidRPr="00340DD5" w:rsidRDefault="00D140C7" w:rsidP="001A520D">
      <w:pPr>
        <w:pStyle w:val="PargrafodaLista"/>
        <w:numPr>
          <w:ilvl w:val="0"/>
          <w:numId w:val="38"/>
        </w:numPr>
        <w:tabs>
          <w:tab w:val="left" w:pos="284"/>
        </w:tabs>
        <w:autoSpaceDE w:val="0"/>
        <w:autoSpaceDN w:val="0"/>
        <w:adjustRightInd w:val="0"/>
        <w:spacing w:after="0" w:line="360" w:lineRule="auto"/>
        <w:ind w:left="0" w:hanging="11"/>
        <w:jc w:val="both"/>
        <w:rPr>
          <w:rFonts w:ascii="Calibri Light" w:hAnsi="Calibri Light" w:cs="Calibri Light"/>
          <w:bCs/>
        </w:rPr>
      </w:pPr>
      <w:r>
        <w:rPr>
          <w:rFonts w:ascii="Calibri Light" w:hAnsi="Calibri Light" w:cs="Calibri Light"/>
          <w:bCs/>
        </w:rPr>
        <w:t>c</w:t>
      </w:r>
      <w:r w:rsidR="00737341" w:rsidRPr="00340DD5">
        <w:rPr>
          <w:rFonts w:ascii="Calibri Light" w:hAnsi="Calibri Light" w:cs="Calibri Light"/>
          <w:bCs/>
        </w:rPr>
        <w:t>alcular a média dos desvios, que será a linha central da carta de variabilidade (carta de desvios padrão, neste caso);</w:t>
      </w:r>
    </w:p>
    <w:p w14:paraId="1CB3520B" w14:textId="448476EF" w:rsidR="00737341" w:rsidRPr="00340DD5" w:rsidRDefault="00D140C7" w:rsidP="001A520D">
      <w:pPr>
        <w:pStyle w:val="PargrafodaLista"/>
        <w:numPr>
          <w:ilvl w:val="0"/>
          <w:numId w:val="38"/>
        </w:numPr>
        <w:tabs>
          <w:tab w:val="left" w:pos="284"/>
        </w:tabs>
        <w:autoSpaceDE w:val="0"/>
        <w:autoSpaceDN w:val="0"/>
        <w:adjustRightInd w:val="0"/>
        <w:spacing w:after="0" w:line="360" w:lineRule="auto"/>
        <w:ind w:left="0" w:hanging="11"/>
        <w:jc w:val="both"/>
        <w:rPr>
          <w:rFonts w:ascii="Calibri Light" w:hAnsi="Calibri Light" w:cs="Calibri Light"/>
          <w:bCs/>
        </w:rPr>
      </w:pPr>
      <w:r>
        <w:rPr>
          <w:rFonts w:ascii="Calibri Light" w:hAnsi="Calibri Light" w:cs="Calibri Light"/>
          <w:bCs/>
        </w:rPr>
        <w:t>c</w:t>
      </w:r>
      <w:r w:rsidR="00737341" w:rsidRPr="0059697F">
        <w:rPr>
          <w:rFonts w:ascii="Calibri Light" w:hAnsi="Calibri Light" w:cs="Calibri Light"/>
          <w:bCs/>
        </w:rPr>
        <w:t xml:space="preserve">alcular o limite superior de controle, que é dado pela fórmula: LCS = s(médio) </w:t>
      </w:r>
      <w:r w:rsidR="00737341" w:rsidRPr="001A520D">
        <w:rPr>
          <w:rFonts w:ascii="Calibri Light" w:hAnsi="Calibri Light" w:cs="Calibri Light"/>
          <w:bCs/>
        </w:rPr>
        <w:t>x</w:t>
      </w:r>
      <w:r w:rsidR="00737341" w:rsidRPr="00AA19C5">
        <w:rPr>
          <w:rFonts w:ascii="Calibri Light" w:hAnsi="Calibri Light" w:cs="Calibri Light"/>
          <w:bCs/>
        </w:rPr>
        <w:t xml:space="preserve"> B</w:t>
      </w:r>
      <w:r w:rsidR="00737341" w:rsidRPr="001A520D">
        <w:rPr>
          <w:rFonts w:ascii="Calibri Light" w:hAnsi="Calibri Light" w:cs="Calibri Light"/>
          <w:bCs/>
        </w:rPr>
        <w:t>4</w:t>
      </w:r>
      <w:r w:rsidR="00737341" w:rsidRPr="00AA19C5">
        <w:rPr>
          <w:rFonts w:ascii="Calibri Light" w:hAnsi="Calibri Light" w:cs="Calibri Light"/>
          <w:bCs/>
        </w:rPr>
        <w:t>, onde B</w:t>
      </w:r>
      <w:r w:rsidR="00737341" w:rsidRPr="001A520D">
        <w:rPr>
          <w:rFonts w:ascii="Calibri Light" w:hAnsi="Calibri Light" w:cs="Calibri Light"/>
          <w:bCs/>
        </w:rPr>
        <w:t>4</w:t>
      </w:r>
      <w:r w:rsidR="00737341" w:rsidRPr="00AA19C5">
        <w:rPr>
          <w:rFonts w:ascii="Calibri Light" w:hAnsi="Calibri Light" w:cs="Calibri Light"/>
          <w:bCs/>
        </w:rPr>
        <w:t xml:space="preserve"> é uma constante tabelada, que pode variar em função do número de replicatas para se calcular cada ponto (desvio padrão) da carta de variabilidade.</w:t>
      </w:r>
    </w:p>
    <w:p w14:paraId="265F2CD7" w14:textId="58D23509" w:rsidR="00737341" w:rsidRPr="00340DD5" w:rsidRDefault="00D140C7" w:rsidP="001A520D">
      <w:pPr>
        <w:pStyle w:val="PargrafodaLista"/>
        <w:numPr>
          <w:ilvl w:val="0"/>
          <w:numId w:val="38"/>
        </w:numPr>
        <w:tabs>
          <w:tab w:val="left" w:pos="284"/>
        </w:tabs>
        <w:autoSpaceDE w:val="0"/>
        <w:autoSpaceDN w:val="0"/>
        <w:adjustRightInd w:val="0"/>
        <w:spacing w:after="0" w:line="360" w:lineRule="auto"/>
        <w:ind w:left="0" w:hanging="11"/>
        <w:jc w:val="both"/>
        <w:rPr>
          <w:rFonts w:ascii="Calibri Light" w:hAnsi="Calibri Light" w:cs="Calibri Light"/>
          <w:bCs/>
        </w:rPr>
      </w:pPr>
      <w:r>
        <w:rPr>
          <w:rFonts w:ascii="Calibri Light" w:hAnsi="Calibri Light" w:cs="Calibri Light"/>
          <w:bCs/>
        </w:rPr>
        <w:t>c</w:t>
      </w:r>
      <w:r w:rsidR="00737341" w:rsidRPr="00340DD5">
        <w:rPr>
          <w:rFonts w:ascii="Calibri Light" w:hAnsi="Calibri Light" w:cs="Calibri Light"/>
          <w:bCs/>
        </w:rPr>
        <w:t xml:space="preserve">alcular o limite inferior de controle, que é dado pela fórmula: LCI = s(médio) </w:t>
      </w:r>
      <w:r w:rsidR="00737341" w:rsidRPr="001A520D">
        <w:rPr>
          <w:rFonts w:ascii="Calibri Light" w:hAnsi="Calibri Light" w:cs="Calibri Light"/>
          <w:bCs/>
        </w:rPr>
        <w:t>x</w:t>
      </w:r>
      <w:r w:rsidR="00737341" w:rsidRPr="00AA19C5">
        <w:rPr>
          <w:rFonts w:ascii="Calibri Light" w:hAnsi="Calibri Light" w:cs="Calibri Light"/>
          <w:bCs/>
        </w:rPr>
        <w:t xml:space="preserve"> B</w:t>
      </w:r>
      <w:r w:rsidR="00737341" w:rsidRPr="001A520D">
        <w:rPr>
          <w:rFonts w:ascii="Calibri Light" w:hAnsi="Calibri Light" w:cs="Calibri Light"/>
          <w:bCs/>
        </w:rPr>
        <w:t>3,</w:t>
      </w:r>
      <w:r w:rsidR="00737341" w:rsidRPr="00AA19C5">
        <w:rPr>
          <w:rFonts w:ascii="Calibri Light" w:hAnsi="Calibri Light" w:cs="Calibri Light"/>
          <w:bCs/>
        </w:rPr>
        <w:t xml:space="preserve"> onde B</w:t>
      </w:r>
      <w:r w:rsidR="00737341" w:rsidRPr="001A520D">
        <w:rPr>
          <w:rFonts w:ascii="Calibri Light" w:hAnsi="Calibri Light" w:cs="Calibri Light"/>
          <w:bCs/>
        </w:rPr>
        <w:t>3</w:t>
      </w:r>
      <w:r w:rsidR="00737341" w:rsidRPr="00AA19C5">
        <w:rPr>
          <w:rFonts w:ascii="Calibri Light" w:hAnsi="Calibri Light" w:cs="Calibri Light"/>
          <w:bCs/>
        </w:rPr>
        <w:t xml:space="preserve"> também é uma constante tabelada, que pode variar em função do número de replicatas para se calcular cada ponto (desvio padrão) da carta de variabilidade.</w:t>
      </w:r>
    </w:p>
    <w:p w14:paraId="2C47FA77" w14:textId="77777777" w:rsidR="00737341" w:rsidRPr="00737341" w:rsidRDefault="00737341" w:rsidP="001A520D">
      <w:pPr>
        <w:pStyle w:val="Corpodetexto2"/>
        <w:tabs>
          <w:tab w:val="left" w:pos="0"/>
        </w:tabs>
        <w:spacing w:line="360" w:lineRule="auto"/>
        <w:jc w:val="both"/>
        <w:rPr>
          <w:rFonts w:ascii="Calibri Light" w:hAnsi="Calibri Light" w:cs="Calibri Light"/>
        </w:rPr>
      </w:pPr>
    </w:p>
    <w:p w14:paraId="60607035" w14:textId="58781179" w:rsidR="00737341" w:rsidRPr="00737341" w:rsidRDefault="00E8072E" w:rsidP="001A520D">
      <w:pPr>
        <w:pStyle w:val="Corpodetexto2"/>
        <w:tabs>
          <w:tab w:val="left" w:pos="0"/>
        </w:tabs>
        <w:spacing w:line="360" w:lineRule="auto"/>
        <w:jc w:val="both"/>
        <w:rPr>
          <w:rFonts w:ascii="Calibri Light" w:hAnsi="Calibri Light" w:cs="Calibri Light"/>
        </w:rPr>
      </w:pPr>
      <w:r>
        <w:rPr>
          <w:rFonts w:ascii="Calibri Light" w:hAnsi="Calibri Light" w:cs="Calibri Light"/>
        </w:rPr>
        <w:t>Veja a t</w:t>
      </w:r>
      <w:r w:rsidRPr="00737341">
        <w:rPr>
          <w:rFonts w:ascii="Calibri Light" w:hAnsi="Calibri Light" w:cs="Calibri Light"/>
        </w:rPr>
        <w:t xml:space="preserve">abela </w:t>
      </w:r>
      <w:r w:rsidR="00737341" w:rsidRPr="00737341">
        <w:rPr>
          <w:rFonts w:ascii="Calibri Light" w:hAnsi="Calibri Light" w:cs="Calibri Light"/>
        </w:rPr>
        <w:t>das constantes B</w:t>
      </w:r>
      <w:r w:rsidR="00737341" w:rsidRPr="00737341">
        <w:rPr>
          <w:rFonts w:ascii="Calibri Light" w:hAnsi="Calibri Light" w:cs="Calibri Light"/>
          <w:vertAlign w:val="subscript"/>
        </w:rPr>
        <w:t>3</w:t>
      </w:r>
      <w:r w:rsidR="00737341" w:rsidRPr="00737341">
        <w:rPr>
          <w:rFonts w:ascii="Calibri Light" w:hAnsi="Calibri Light" w:cs="Calibri Light"/>
        </w:rPr>
        <w:t xml:space="preserve"> e B</w:t>
      </w:r>
      <w:r w:rsidR="00737341" w:rsidRPr="00737341">
        <w:rPr>
          <w:rFonts w:ascii="Calibri Light" w:hAnsi="Calibri Light" w:cs="Calibri Light"/>
          <w:vertAlign w:val="subscript"/>
        </w:rPr>
        <w:t>4</w:t>
      </w:r>
      <w:r w:rsidR="00737341" w:rsidRPr="00737341">
        <w:rPr>
          <w:rFonts w:ascii="Calibri Light" w:hAnsi="Calibri Light" w:cs="Calibri Light"/>
        </w:rPr>
        <w:t>:</w:t>
      </w:r>
    </w:p>
    <w:p w14:paraId="22D8A9F2" w14:textId="77777777" w:rsidR="00873385" w:rsidRPr="00737341" w:rsidRDefault="00873385" w:rsidP="00873385">
      <w:pPr>
        <w:pStyle w:val="Corpodetexto2"/>
        <w:tabs>
          <w:tab w:val="left" w:pos="0"/>
          <w:tab w:val="left" w:pos="1170"/>
        </w:tabs>
        <w:spacing w:line="360" w:lineRule="auto"/>
        <w:jc w:val="both"/>
        <w:rPr>
          <w:rFonts w:ascii="Calibri Light" w:hAnsi="Calibri Light" w:cs="Calibri Light"/>
        </w:rPr>
      </w:pPr>
      <w:r>
        <w:rPr>
          <w:rFonts w:ascii="Calibri Light" w:hAnsi="Calibri Light" w:cs="Calibri Light"/>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6" w:type="dxa"/>
          <w:left w:w="36" w:type="dxa"/>
          <w:bottom w:w="36" w:type="dxa"/>
          <w:right w:w="36" w:type="dxa"/>
        </w:tblCellMar>
        <w:tblLook w:val="04A0" w:firstRow="1" w:lastRow="0" w:firstColumn="1" w:lastColumn="0" w:noHBand="0" w:noVBand="1"/>
      </w:tblPr>
      <w:tblGrid>
        <w:gridCol w:w="1050"/>
        <w:gridCol w:w="855"/>
        <w:gridCol w:w="855"/>
        <w:gridCol w:w="855"/>
        <w:gridCol w:w="855"/>
        <w:gridCol w:w="855"/>
        <w:gridCol w:w="855"/>
        <w:gridCol w:w="855"/>
        <w:gridCol w:w="855"/>
        <w:gridCol w:w="855"/>
      </w:tblGrid>
      <w:tr w:rsidR="00873385" w:rsidRPr="00873385" w14:paraId="6F92FD83" w14:textId="77777777" w:rsidTr="000E5058">
        <w:trPr>
          <w:jc w:val="center"/>
        </w:trPr>
        <w:tc>
          <w:tcPr>
            <w:tcW w:w="0" w:type="auto"/>
            <w:shd w:val="clear" w:color="auto" w:fill="0070C0"/>
            <w:vAlign w:val="center"/>
            <w:hideMark/>
          </w:tcPr>
          <w:p w14:paraId="6CFC7F27" w14:textId="77777777" w:rsidR="00873385" w:rsidRPr="00873385" w:rsidRDefault="00873385" w:rsidP="00873385">
            <w:pPr>
              <w:spacing w:after="0" w:line="240" w:lineRule="auto"/>
              <w:jc w:val="center"/>
              <w:rPr>
                <w:rFonts w:ascii="Calibri Light" w:eastAsia="Times New Roman" w:hAnsi="Calibri Light" w:cs="Calibri Light"/>
                <w:color w:val="666666"/>
                <w:lang w:eastAsia="pt-BR"/>
              </w:rPr>
            </w:pPr>
            <w:r w:rsidRPr="00873385">
              <w:rPr>
                <w:rFonts w:ascii="Calibri Light" w:eastAsia="Times New Roman" w:hAnsi="Calibri Light" w:cs="Calibri Light"/>
                <w:b/>
                <w:bCs/>
                <w:color w:val="FFFFFF"/>
                <w:lang w:eastAsia="pt-BR"/>
              </w:rPr>
              <w:t>N</w:t>
            </w:r>
          </w:p>
        </w:tc>
        <w:tc>
          <w:tcPr>
            <w:tcW w:w="0" w:type="auto"/>
            <w:shd w:val="clear" w:color="auto" w:fill="FFFFFF"/>
            <w:vAlign w:val="center"/>
            <w:hideMark/>
          </w:tcPr>
          <w:p w14:paraId="2DA6FDFF" w14:textId="77777777" w:rsidR="00873385" w:rsidRPr="00873385" w:rsidRDefault="00873385" w:rsidP="00873385">
            <w:pPr>
              <w:spacing w:after="0" w:line="240" w:lineRule="auto"/>
              <w:jc w:val="center"/>
              <w:rPr>
                <w:rFonts w:ascii="Calibri Light" w:eastAsia="Times New Roman" w:hAnsi="Calibri Light" w:cs="Calibri Light"/>
                <w:color w:val="666666"/>
                <w:lang w:eastAsia="pt-BR"/>
              </w:rPr>
            </w:pPr>
            <w:r w:rsidRPr="00873385">
              <w:rPr>
                <w:rFonts w:ascii="Calibri Light" w:eastAsia="Times New Roman" w:hAnsi="Calibri Light" w:cs="Calibri Light"/>
                <w:color w:val="666666"/>
                <w:lang w:eastAsia="pt-BR"/>
              </w:rPr>
              <w:t>2</w:t>
            </w:r>
          </w:p>
        </w:tc>
        <w:tc>
          <w:tcPr>
            <w:tcW w:w="0" w:type="auto"/>
            <w:shd w:val="clear" w:color="auto" w:fill="FFFFFF"/>
            <w:vAlign w:val="center"/>
            <w:hideMark/>
          </w:tcPr>
          <w:p w14:paraId="7A6AD8CE" w14:textId="77777777" w:rsidR="00873385" w:rsidRPr="00873385" w:rsidRDefault="00873385" w:rsidP="00873385">
            <w:pPr>
              <w:spacing w:after="0" w:line="240" w:lineRule="auto"/>
              <w:jc w:val="center"/>
              <w:rPr>
                <w:rFonts w:ascii="Calibri Light" w:eastAsia="Times New Roman" w:hAnsi="Calibri Light" w:cs="Calibri Light"/>
                <w:color w:val="666666"/>
                <w:lang w:eastAsia="pt-BR"/>
              </w:rPr>
            </w:pPr>
            <w:r w:rsidRPr="00873385">
              <w:rPr>
                <w:rFonts w:ascii="Calibri Light" w:eastAsia="Times New Roman" w:hAnsi="Calibri Light" w:cs="Calibri Light"/>
                <w:color w:val="666666"/>
                <w:lang w:eastAsia="pt-BR"/>
              </w:rPr>
              <w:t>3</w:t>
            </w:r>
          </w:p>
        </w:tc>
        <w:tc>
          <w:tcPr>
            <w:tcW w:w="0" w:type="auto"/>
            <w:shd w:val="clear" w:color="auto" w:fill="FFFFFF"/>
            <w:vAlign w:val="center"/>
            <w:hideMark/>
          </w:tcPr>
          <w:p w14:paraId="700C4760" w14:textId="77777777" w:rsidR="00873385" w:rsidRPr="00873385" w:rsidRDefault="00873385" w:rsidP="00873385">
            <w:pPr>
              <w:spacing w:after="0" w:line="240" w:lineRule="auto"/>
              <w:jc w:val="center"/>
              <w:rPr>
                <w:rFonts w:ascii="Calibri Light" w:eastAsia="Times New Roman" w:hAnsi="Calibri Light" w:cs="Calibri Light"/>
                <w:color w:val="666666"/>
                <w:lang w:eastAsia="pt-BR"/>
              </w:rPr>
            </w:pPr>
            <w:r w:rsidRPr="00873385">
              <w:rPr>
                <w:rFonts w:ascii="Calibri Light" w:eastAsia="Times New Roman" w:hAnsi="Calibri Light" w:cs="Calibri Light"/>
                <w:color w:val="666666"/>
                <w:lang w:eastAsia="pt-BR"/>
              </w:rPr>
              <w:t>4</w:t>
            </w:r>
          </w:p>
        </w:tc>
        <w:tc>
          <w:tcPr>
            <w:tcW w:w="0" w:type="auto"/>
            <w:shd w:val="clear" w:color="auto" w:fill="FFFFFF"/>
            <w:vAlign w:val="center"/>
            <w:hideMark/>
          </w:tcPr>
          <w:p w14:paraId="221B277C" w14:textId="77777777" w:rsidR="00873385" w:rsidRPr="00873385" w:rsidRDefault="00873385" w:rsidP="00873385">
            <w:pPr>
              <w:spacing w:after="0" w:line="240" w:lineRule="auto"/>
              <w:jc w:val="center"/>
              <w:rPr>
                <w:rFonts w:ascii="Calibri Light" w:eastAsia="Times New Roman" w:hAnsi="Calibri Light" w:cs="Calibri Light"/>
                <w:color w:val="666666"/>
                <w:lang w:eastAsia="pt-BR"/>
              </w:rPr>
            </w:pPr>
            <w:r w:rsidRPr="00873385">
              <w:rPr>
                <w:rFonts w:ascii="Calibri Light" w:eastAsia="Times New Roman" w:hAnsi="Calibri Light" w:cs="Calibri Light"/>
                <w:color w:val="666666"/>
                <w:lang w:eastAsia="pt-BR"/>
              </w:rPr>
              <w:t>5</w:t>
            </w:r>
          </w:p>
        </w:tc>
        <w:tc>
          <w:tcPr>
            <w:tcW w:w="0" w:type="auto"/>
            <w:shd w:val="clear" w:color="auto" w:fill="FFFFFF"/>
            <w:vAlign w:val="center"/>
            <w:hideMark/>
          </w:tcPr>
          <w:p w14:paraId="06C69266" w14:textId="77777777" w:rsidR="00873385" w:rsidRPr="00873385" w:rsidRDefault="00873385" w:rsidP="00873385">
            <w:pPr>
              <w:spacing w:after="0" w:line="240" w:lineRule="auto"/>
              <w:jc w:val="center"/>
              <w:rPr>
                <w:rFonts w:ascii="Calibri Light" w:eastAsia="Times New Roman" w:hAnsi="Calibri Light" w:cs="Calibri Light"/>
                <w:color w:val="666666"/>
                <w:lang w:eastAsia="pt-BR"/>
              </w:rPr>
            </w:pPr>
            <w:r w:rsidRPr="00873385">
              <w:rPr>
                <w:rFonts w:ascii="Calibri Light" w:eastAsia="Times New Roman" w:hAnsi="Calibri Light" w:cs="Calibri Light"/>
                <w:color w:val="666666"/>
                <w:lang w:eastAsia="pt-BR"/>
              </w:rPr>
              <w:t>6</w:t>
            </w:r>
          </w:p>
        </w:tc>
        <w:tc>
          <w:tcPr>
            <w:tcW w:w="0" w:type="auto"/>
            <w:shd w:val="clear" w:color="auto" w:fill="FFFFFF"/>
            <w:vAlign w:val="center"/>
            <w:hideMark/>
          </w:tcPr>
          <w:p w14:paraId="0AEAF813" w14:textId="77777777" w:rsidR="00873385" w:rsidRPr="00873385" w:rsidRDefault="00873385" w:rsidP="00873385">
            <w:pPr>
              <w:spacing w:after="0" w:line="240" w:lineRule="auto"/>
              <w:jc w:val="center"/>
              <w:rPr>
                <w:rFonts w:ascii="Calibri Light" w:eastAsia="Times New Roman" w:hAnsi="Calibri Light" w:cs="Calibri Light"/>
                <w:color w:val="666666"/>
                <w:lang w:eastAsia="pt-BR"/>
              </w:rPr>
            </w:pPr>
            <w:r w:rsidRPr="00873385">
              <w:rPr>
                <w:rFonts w:ascii="Calibri Light" w:eastAsia="Times New Roman" w:hAnsi="Calibri Light" w:cs="Calibri Light"/>
                <w:color w:val="666666"/>
                <w:lang w:eastAsia="pt-BR"/>
              </w:rPr>
              <w:t>8</w:t>
            </w:r>
          </w:p>
        </w:tc>
        <w:tc>
          <w:tcPr>
            <w:tcW w:w="0" w:type="auto"/>
            <w:shd w:val="clear" w:color="auto" w:fill="FFFFFF"/>
            <w:vAlign w:val="center"/>
            <w:hideMark/>
          </w:tcPr>
          <w:p w14:paraId="733B9A09" w14:textId="77777777" w:rsidR="00873385" w:rsidRPr="00873385" w:rsidRDefault="00873385" w:rsidP="00873385">
            <w:pPr>
              <w:spacing w:after="0" w:line="240" w:lineRule="auto"/>
              <w:jc w:val="center"/>
              <w:rPr>
                <w:rFonts w:ascii="Calibri Light" w:eastAsia="Times New Roman" w:hAnsi="Calibri Light" w:cs="Calibri Light"/>
                <w:color w:val="666666"/>
                <w:lang w:eastAsia="pt-BR"/>
              </w:rPr>
            </w:pPr>
            <w:r w:rsidRPr="00873385">
              <w:rPr>
                <w:rFonts w:ascii="Calibri Light" w:eastAsia="Times New Roman" w:hAnsi="Calibri Light" w:cs="Calibri Light"/>
                <w:color w:val="666666"/>
                <w:lang w:eastAsia="pt-BR"/>
              </w:rPr>
              <w:t>10</w:t>
            </w:r>
          </w:p>
        </w:tc>
        <w:tc>
          <w:tcPr>
            <w:tcW w:w="0" w:type="auto"/>
            <w:shd w:val="clear" w:color="auto" w:fill="FFFFFF"/>
            <w:vAlign w:val="center"/>
            <w:hideMark/>
          </w:tcPr>
          <w:p w14:paraId="509140C2" w14:textId="77777777" w:rsidR="00873385" w:rsidRPr="00873385" w:rsidRDefault="00873385" w:rsidP="00873385">
            <w:pPr>
              <w:spacing w:after="0" w:line="240" w:lineRule="auto"/>
              <w:jc w:val="center"/>
              <w:rPr>
                <w:rFonts w:ascii="Calibri Light" w:eastAsia="Times New Roman" w:hAnsi="Calibri Light" w:cs="Calibri Light"/>
                <w:color w:val="666666"/>
                <w:lang w:eastAsia="pt-BR"/>
              </w:rPr>
            </w:pPr>
            <w:r w:rsidRPr="00873385">
              <w:rPr>
                <w:rFonts w:ascii="Calibri Light" w:eastAsia="Times New Roman" w:hAnsi="Calibri Light" w:cs="Calibri Light"/>
                <w:color w:val="666666"/>
                <w:lang w:eastAsia="pt-BR"/>
              </w:rPr>
              <w:t>15</w:t>
            </w:r>
          </w:p>
        </w:tc>
        <w:tc>
          <w:tcPr>
            <w:tcW w:w="0" w:type="auto"/>
            <w:shd w:val="clear" w:color="auto" w:fill="FFFFFF"/>
            <w:vAlign w:val="center"/>
            <w:hideMark/>
          </w:tcPr>
          <w:p w14:paraId="6F6E251F" w14:textId="77777777" w:rsidR="00873385" w:rsidRPr="00873385" w:rsidRDefault="00873385" w:rsidP="00873385">
            <w:pPr>
              <w:spacing w:after="0" w:line="240" w:lineRule="auto"/>
              <w:jc w:val="center"/>
              <w:rPr>
                <w:rFonts w:ascii="Calibri Light" w:eastAsia="Times New Roman" w:hAnsi="Calibri Light" w:cs="Calibri Light"/>
                <w:color w:val="666666"/>
                <w:lang w:eastAsia="pt-BR"/>
              </w:rPr>
            </w:pPr>
            <w:r w:rsidRPr="00873385">
              <w:rPr>
                <w:rFonts w:ascii="Calibri Light" w:eastAsia="Times New Roman" w:hAnsi="Calibri Light" w:cs="Calibri Light"/>
                <w:color w:val="666666"/>
                <w:lang w:eastAsia="pt-BR"/>
              </w:rPr>
              <w:t>20</w:t>
            </w:r>
          </w:p>
        </w:tc>
      </w:tr>
      <w:tr w:rsidR="00873385" w:rsidRPr="00873385" w14:paraId="6F2EEF75" w14:textId="77777777" w:rsidTr="000E5058">
        <w:trPr>
          <w:jc w:val="center"/>
        </w:trPr>
        <w:tc>
          <w:tcPr>
            <w:tcW w:w="1050" w:type="dxa"/>
            <w:shd w:val="clear" w:color="auto" w:fill="0070C0"/>
            <w:vAlign w:val="center"/>
            <w:hideMark/>
          </w:tcPr>
          <w:p w14:paraId="7514701D" w14:textId="77777777" w:rsidR="00873385" w:rsidRPr="00873385" w:rsidRDefault="00873385" w:rsidP="00873385">
            <w:pPr>
              <w:spacing w:after="0" w:line="240" w:lineRule="auto"/>
              <w:jc w:val="center"/>
              <w:rPr>
                <w:rFonts w:ascii="Calibri Light" w:eastAsia="Times New Roman" w:hAnsi="Calibri Light" w:cs="Calibri Light"/>
                <w:color w:val="666666"/>
                <w:lang w:eastAsia="pt-BR"/>
              </w:rPr>
            </w:pPr>
            <w:r w:rsidRPr="00873385">
              <w:rPr>
                <w:rFonts w:ascii="Calibri Light" w:eastAsia="Times New Roman" w:hAnsi="Calibri Light" w:cs="Calibri Light"/>
                <w:b/>
                <w:bCs/>
                <w:color w:val="FFFFFF"/>
                <w:lang w:eastAsia="pt-BR"/>
              </w:rPr>
              <w:t>B4</w:t>
            </w:r>
          </w:p>
        </w:tc>
        <w:tc>
          <w:tcPr>
            <w:tcW w:w="855" w:type="dxa"/>
            <w:shd w:val="clear" w:color="auto" w:fill="FFFFFF"/>
            <w:hideMark/>
          </w:tcPr>
          <w:p w14:paraId="2C1E0D89" w14:textId="77777777" w:rsidR="00873385" w:rsidRPr="00873385" w:rsidRDefault="00873385" w:rsidP="00873385">
            <w:pPr>
              <w:spacing w:after="150" w:line="240" w:lineRule="auto"/>
              <w:jc w:val="center"/>
              <w:rPr>
                <w:rFonts w:ascii="Calibri Light" w:eastAsia="Times New Roman" w:hAnsi="Calibri Light" w:cs="Calibri Light"/>
                <w:color w:val="666666"/>
                <w:lang w:eastAsia="pt-BR"/>
              </w:rPr>
            </w:pPr>
            <w:r w:rsidRPr="00873385">
              <w:rPr>
                <w:rFonts w:ascii="Calibri Light" w:eastAsia="Times New Roman" w:hAnsi="Calibri Light" w:cs="Calibri Light"/>
                <w:color w:val="666666"/>
                <w:lang w:eastAsia="pt-BR"/>
              </w:rPr>
              <w:t>3,27</w:t>
            </w:r>
          </w:p>
        </w:tc>
        <w:tc>
          <w:tcPr>
            <w:tcW w:w="855" w:type="dxa"/>
            <w:shd w:val="clear" w:color="auto" w:fill="FFFFFF"/>
            <w:hideMark/>
          </w:tcPr>
          <w:p w14:paraId="17FA0422" w14:textId="77777777" w:rsidR="00873385" w:rsidRPr="00873385" w:rsidRDefault="00873385" w:rsidP="00873385">
            <w:pPr>
              <w:spacing w:after="150" w:line="240" w:lineRule="auto"/>
              <w:jc w:val="center"/>
              <w:rPr>
                <w:rFonts w:ascii="Calibri Light" w:eastAsia="Times New Roman" w:hAnsi="Calibri Light" w:cs="Calibri Light"/>
                <w:color w:val="666666"/>
                <w:lang w:eastAsia="pt-BR"/>
              </w:rPr>
            </w:pPr>
            <w:r w:rsidRPr="00873385">
              <w:rPr>
                <w:rFonts w:ascii="Calibri Light" w:eastAsia="Times New Roman" w:hAnsi="Calibri Light" w:cs="Calibri Light"/>
                <w:color w:val="666666"/>
                <w:lang w:eastAsia="pt-BR"/>
              </w:rPr>
              <w:t>2,57</w:t>
            </w:r>
          </w:p>
        </w:tc>
        <w:tc>
          <w:tcPr>
            <w:tcW w:w="855" w:type="dxa"/>
            <w:shd w:val="clear" w:color="auto" w:fill="FFFFFF"/>
            <w:hideMark/>
          </w:tcPr>
          <w:p w14:paraId="6D7D4B24" w14:textId="77777777" w:rsidR="00873385" w:rsidRPr="00873385" w:rsidRDefault="00873385" w:rsidP="00873385">
            <w:pPr>
              <w:spacing w:after="150" w:line="240" w:lineRule="auto"/>
              <w:jc w:val="center"/>
              <w:rPr>
                <w:rFonts w:ascii="Calibri Light" w:eastAsia="Times New Roman" w:hAnsi="Calibri Light" w:cs="Calibri Light"/>
                <w:color w:val="666666"/>
                <w:lang w:eastAsia="pt-BR"/>
              </w:rPr>
            </w:pPr>
            <w:r w:rsidRPr="00873385">
              <w:rPr>
                <w:rFonts w:ascii="Calibri Light" w:eastAsia="Times New Roman" w:hAnsi="Calibri Light" w:cs="Calibri Light"/>
                <w:color w:val="666666"/>
                <w:lang w:eastAsia="pt-BR"/>
              </w:rPr>
              <w:t>2,27</w:t>
            </w:r>
          </w:p>
        </w:tc>
        <w:tc>
          <w:tcPr>
            <w:tcW w:w="855" w:type="dxa"/>
            <w:shd w:val="clear" w:color="auto" w:fill="FFFFFF"/>
            <w:hideMark/>
          </w:tcPr>
          <w:p w14:paraId="7AB88628" w14:textId="77777777" w:rsidR="00873385" w:rsidRPr="00873385" w:rsidRDefault="00873385" w:rsidP="00873385">
            <w:pPr>
              <w:spacing w:after="150" w:line="240" w:lineRule="auto"/>
              <w:jc w:val="center"/>
              <w:rPr>
                <w:rFonts w:ascii="Calibri Light" w:eastAsia="Times New Roman" w:hAnsi="Calibri Light" w:cs="Calibri Light"/>
                <w:color w:val="666666"/>
                <w:lang w:eastAsia="pt-BR"/>
              </w:rPr>
            </w:pPr>
            <w:r w:rsidRPr="00873385">
              <w:rPr>
                <w:rFonts w:ascii="Calibri Light" w:eastAsia="Times New Roman" w:hAnsi="Calibri Light" w:cs="Calibri Light"/>
                <w:color w:val="666666"/>
                <w:lang w:eastAsia="pt-BR"/>
              </w:rPr>
              <w:t>2,09</w:t>
            </w:r>
          </w:p>
        </w:tc>
        <w:tc>
          <w:tcPr>
            <w:tcW w:w="855" w:type="dxa"/>
            <w:shd w:val="clear" w:color="auto" w:fill="FFFFFF"/>
            <w:hideMark/>
          </w:tcPr>
          <w:p w14:paraId="13FFA3E5" w14:textId="77777777" w:rsidR="00873385" w:rsidRPr="00873385" w:rsidRDefault="00873385" w:rsidP="00873385">
            <w:pPr>
              <w:spacing w:after="150" w:line="240" w:lineRule="auto"/>
              <w:jc w:val="center"/>
              <w:rPr>
                <w:rFonts w:ascii="Calibri Light" w:eastAsia="Times New Roman" w:hAnsi="Calibri Light" w:cs="Calibri Light"/>
                <w:color w:val="666666"/>
                <w:lang w:eastAsia="pt-BR"/>
              </w:rPr>
            </w:pPr>
            <w:r w:rsidRPr="00873385">
              <w:rPr>
                <w:rFonts w:ascii="Calibri Light" w:eastAsia="Times New Roman" w:hAnsi="Calibri Light" w:cs="Calibri Light"/>
                <w:color w:val="666666"/>
                <w:lang w:eastAsia="pt-BR"/>
              </w:rPr>
              <w:t>1,97</w:t>
            </w:r>
          </w:p>
        </w:tc>
        <w:tc>
          <w:tcPr>
            <w:tcW w:w="855" w:type="dxa"/>
            <w:shd w:val="clear" w:color="auto" w:fill="FFFFFF"/>
            <w:hideMark/>
          </w:tcPr>
          <w:p w14:paraId="513F494E" w14:textId="77777777" w:rsidR="00873385" w:rsidRPr="00873385" w:rsidRDefault="00873385" w:rsidP="00873385">
            <w:pPr>
              <w:spacing w:after="150" w:line="240" w:lineRule="auto"/>
              <w:jc w:val="center"/>
              <w:rPr>
                <w:rFonts w:ascii="Calibri Light" w:eastAsia="Times New Roman" w:hAnsi="Calibri Light" w:cs="Calibri Light"/>
                <w:color w:val="666666"/>
                <w:lang w:eastAsia="pt-BR"/>
              </w:rPr>
            </w:pPr>
            <w:r w:rsidRPr="00873385">
              <w:rPr>
                <w:rFonts w:ascii="Calibri Light" w:eastAsia="Times New Roman" w:hAnsi="Calibri Light" w:cs="Calibri Light"/>
                <w:color w:val="666666"/>
                <w:lang w:eastAsia="pt-BR"/>
              </w:rPr>
              <w:t>1,82</w:t>
            </w:r>
          </w:p>
        </w:tc>
        <w:tc>
          <w:tcPr>
            <w:tcW w:w="855" w:type="dxa"/>
            <w:shd w:val="clear" w:color="auto" w:fill="FFFFFF"/>
            <w:hideMark/>
          </w:tcPr>
          <w:p w14:paraId="03EC0942" w14:textId="77777777" w:rsidR="00873385" w:rsidRPr="00873385" w:rsidRDefault="00873385" w:rsidP="00873385">
            <w:pPr>
              <w:spacing w:after="150" w:line="240" w:lineRule="auto"/>
              <w:jc w:val="center"/>
              <w:rPr>
                <w:rFonts w:ascii="Calibri Light" w:eastAsia="Times New Roman" w:hAnsi="Calibri Light" w:cs="Calibri Light"/>
                <w:color w:val="666666"/>
                <w:lang w:eastAsia="pt-BR"/>
              </w:rPr>
            </w:pPr>
            <w:r w:rsidRPr="00873385">
              <w:rPr>
                <w:rFonts w:ascii="Calibri Light" w:eastAsia="Times New Roman" w:hAnsi="Calibri Light" w:cs="Calibri Light"/>
                <w:color w:val="666666"/>
                <w:lang w:eastAsia="pt-BR"/>
              </w:rPr>
              <w:t>1,72</w:t>
            </w:r>
          </w:p>
        </w:tc>
        <w:tc>
          <w:tcPr>
            <w:tcW w:w="855" w:type="dxa"/>
            <w:shd w:val="clear" w:color="auto" w:fill="FFFFFF"/>
            <w:hideMark/>
          </w:tcPr>
          <w:p w14:paraId="112BED3D" w14:textId="77777777" w:rsidR="00873385" w:rsidRPr="00873385" w:rsidRDefault="00873385" w:rsidP="00873385">
            <w:pPr>
              <w:spacing w:after="150" w:line="240" w:lineRule="auto"/>
              <w:jc w:val="center"/>
              <w:rPr>
                <w:rFonts w:ascii="Calibri Light" w:eastAsia="Times New Roman" w:hAnsi="Calibri Light" w:cs="Calibri Light"/>
                <w:color w:val="666666"/>
                <w:lang w:eastAsia="pt-BR"/>
              </w:rPr>
            </w:pPr>
            <w:r w:rsidRPr="00873385">
              <w:rPr>
                <w:rFonts w:ascii="Calibri Light" w:eastAsia="Times New Roman" w:hAnsi="Calibri Light" w:cs="Calibri Light"/>
                <w:color w:val="666666"/>
                <w:lang w:eastAsia="pt-BR"/>
              </w:rPr>
              <w:t>1,57</w:t>
            </w:r>
          </w:p>
        </w:tc>
        <w:tc>
          <w:tcPr>
            <w:tcW w:w="855" w:type="dxa"/>
            <w:shd w:val="clear" w:color="auto" w:fill="FFFFFF"/>
            <w:hideMark/>
          </w:tcPr>
          <w:p w14:paraId="5D3902D8" w14:textId="77777777" w:rsidR="00873385" w:rsidRPr="00873385" w:rsidRDefault="00873385" w:rsidP="00873385">
            <w:pPr>
              <w:spacing w:after="150" w:line="240" w:lineRule="auto"/>
              <w:jc w:val="center"/>
              <w:rPr>
                <w:rFonts w:ascii="Calibri Light" w:eastAsia="Times New Roman" w:hAnsi="Calibri Light" w:cs="Calibri Light"/>
                <w:color w:val="666666"/>
                <w:lang w:eastAsia="pt-BR"/>
              </w:rPr>
            </w:pPr>
            <w:r w:rsidRPr="00873385">
              <w:rPr>
                <w:rFonts w:ascii="Calibri Light" w:eastAsia="Times New Roman" w:hAnsi="Calibri Light" w:cs="Calibri Light"/>
                <w:color w:val="666666"/>
                <w:lang w:eastAsia="pt-BR"/>
              </w:rPr>
              <w:t>1,49</w:t>
            </w:r>
          </w:p>
        </w:tc>
      </w:tr>
      <w:tr w:rsidR="00873385" w:rsidRPr="00873385" w14:paraId="6284F961" w14:textId="77777777" w:rsidTr="000E5058">
        <w:trPr>
          <w:jc w:val="center"/>
        </w:trPr>
        <w:tc>
          <w:tcPr>
            <w:tcW w:w="0" w:type="auto"/>
            <w:shd w:val="clear" w:color="auto" w:fill="0070C0"/>
            <w:vAlign w:val="center"/>
            <w:hideMark/>
          </w:tcPr>
          <w:p w14:paraId="76A55748" w14:textId="77777777" w:rsidR="00873385" w:rsidRPr="00873385" w:rsidRDefault="00873385" w:rsidP="00873385">
            <w:pPr>
              <w:spacing w:after="0" w:line="240" w:lineRule="auto"/>
              <w:jc w:val="center"/>
              <w:rPr>
                <w:rFonts w:ascii="Calibri Light" w:eastAsia="Times New Roman" w:hAnsi="Calibri Light" w:cs="Calibri Light"/>
                <w:color w:val="666666"/>
                <w:lang w:eastAsia="pt-BR"/>
              </w:rPr>
            </w:pPr>
            <w:r w:rsidRPr="00873385">
              <w:rPr>
                <w:rFonts w:ascii="Calibri Light" w:eastAsia="Times New Roman" w:hAnsi="Calibri Light" w:cs="Calibri Light"/>
                <w:b/>
                <w:bCs/>
                <w:color w:val="FFFFFF"/>
                <w:lang w:eastAsia="pt-BR"/>
              </w:rPr>
              <w:t>B3</w:t>
            </w:r>
          </w:p>
        </w:tc>
        <w:tc>
          <w:tcPr>
            <w:tcW w:w="855" w:type="dxa"/>
            <w:shd w:val="clear" w:color="auto" w:fill="FFFFFF"/>
            <w:hideMark/>
          </w:tcPr>
          <w:p w14:paraId="4012680E" w14:textId="77777777" w:rsidR="00873385" w:rsidRPr="00873385" w:rsidRDefault="00873385" w:rsidP="00873385">
            <w:pPr>
              <w:spacing w:after="150" w:line="240" w:lineRule="auto"/>
              <w:jc w:val="center"/>
              <w:rPr>
                <w:rFonts w:ascii="Calibri Light" w:eastAsia="Times New Roman" w:hAnsi="Calibri Light" w:cs="Calibri Light"/>
                <w:color w:val="666666"/>
                <w:lang w:eastAsia="pt-BR"/>
              </w:rPr>
            </w:pPr>
            <w:r w:rsidRPr="00873385">
              <w:rPr>
                <w:rFonts w:ascii="Calibri Light" w:eastAsia="Times New Roman" w:hAnsi="Calibri Light" w:cs="Calibri Light"/>
                <w:color w:val="666666"/>
                <w:lang w:eastAsia="pt-BR"/>
              </w:rPr>
              <w:t>0</w:t>
            </w:r>
          </w:p>
        </w:tc>
        <w:tc>
          <w:tcPr>
            <w:tcW w:w="855" w:type="dxa"/>
            <w:shd w:val="clear" w:color="auto" w:fill="FFFFFF"/>
            <w:hideMark/>
          </w:tcPr>
          <w:p w14:paraId="1D2EC784" w14:textId="77777777" w:rsidR="00873385" w:rsidRPr="00873385" w:rsidRDefault="00873385" w:rsidP="00873385">
            <w:pPr>
              <w:spacing w:after="150" w:line="240" w:lineRule="auto"/>
              <w:jc w:val="center"/>
              <w:rPr>
                <w:rFonts w:ascii="Calibri Light" w:eastAsia="Times New Roman" w:hAnsi="Calibri Light" w:cs="Calibri Light"/>
                <w:color w:val="666666"/>
                <w:lang w:eastAsia="pt-BR"/>
              </w:rPr>
            </w:pPr>
            <w:r w:rsidRPr="00873385">
              <w:rPr>
                <w:rFonts w:ascii="Calibri Light" w:eastAsia="Times New Roman" w:hAnsi="Calibri Light" w:cs="Calibri Light"/>
                <w:color w:val="666666"/>
                <w:lang w:eastAsia="pt-BR"/>
              </w:rPr>
              <w:t>0</w:t>
            </w:r>
          </w:p>
        </w:tc>
        <w:tc>
          <w:tcPr>
            <w:tcW w:w="855" w:type="dxa"/>
            <w:shd w:val="clear" w:color="auto" w:fill="FFFFFF"/>
            <w:hideMark/>
          </w:tcPr>
          <w:p w14:paraId="26A8D20B" w14:textId="77777777" w:rsidR="00873385" w:rsidRPr="00873385" w:rsidRDefault="00873385" w:rsidP="00873385">
            <w:pPr>
              <w:spacing w:after="150" w:line="240" w:lineRule="auto"/>
              <w:jc w:val="center"/>
              <w:rPr>
                <w:rFonts w:ascii="Calibri Light" w:eastAsia="Times New Roman" w:hAnsi="Calibri Light" w:cs="Calibri Light"/>
                <w:color w:val="666666"/>
                <w:lang w:eastAsia="pt-BR"/>
              </w:rPr>
            </w:pPr>
            <w:r w:rsidRPr="00873385">
              <w:rPr>
                <w:rFonts w:ascii="Calibri Light" w:eastAsia="Times New Roman" w:hAnsi="Calibri Light" w:cs="Calibri Light"/>
                <w:color w:val="666666"/>
                <w:lang w:eastAsia="pt-BR"/>
              </w:rPr>
              <w:t>0</w:t>
            </w:r>
          </w:p>
        </w:tc>
        <w:tc>
          <w:tcPr>
            <w:tcW w:w="855" w:type="dxa"/>
            <w:shd w:val="clear" w:color="auto" w:fill="FFFFFF"/>
            <w:hideMark/>
          </w:tcPr>
          <w:p w14:paraId="358EC797" w14:textId="77777777" w:rsidR="00873385" w:rsidRPr="00873385" w:rsidRDefault="00873385" w:rsidP="00873385">
            <w:pPr>
              <w:spacing w:after="150" w:line="240" w:lineRule="auto"/>
              <w:jc w:val="center"/>
              <w:rPr>
                <w:rFonts w:ascii="Calibri Light" w:eastAsia="Times New Roman" w:hAnsi="Calibri Light" w:cs="Calibri Light"/>
                <w:color w:val="666666"/>
                <w:lang w:eastAsia="pt-BR"/>
              </w:rPr>
            </w:pPr>
            <w:r w:rsidRPr="00873385">
              <w:rPr>
                <w:rFonts w:ascii="Calibri Light" w:eastAsia="Times New Roman" w:hAnsi="Calibri Light" w:cs="Calibri Light"/>
                <w:color w:val="666666"/>
                <w:lang w:eastAsia="pt-BR"/>
              </w:rPr>
              <w:t>0</w:t>
            </w:r>
          </w:p>
        </w:tc>
        <w:tc>
          <w:tcPr>
            <w:tcW w:w="855" w:type="dxa"/>
            <w:shd w:val="clear" w:color="auto" w:fill="FFFFFF"/>
            <w:hideMark/>
          </w:tcPr>
          <w:p w14:paraId="418BAC4B" w14:textId="77777777" w:rsidR="00873385" w:rsidRPr="00873385" w:rsidRDefault="00873385" w:rsidP="00873385">
            <w:pPr>
              <w:spacing w:after="150" w:line="240" w:lineRule="auto"/>
              <w:jc w:val="center"/>
              <w:rPr>
                <w:rFonts w:ascii="Calibri Light" w:eastAsia="Times New Roman" w:hAnsi="Calibri Light" w:cs="Calibri Light"/>
                <w:color w:val="666666"/>
                <w:lang w:eastAsia="pt-BR"/>
              </w:rPr>
            </w:pPr>
            <w:r w:rsidRPr="00873385">
              <w:rPr>
                <w:rFonts w:ascii="Calibri Light" w:eastAsia="Times New Roman" w:hAnsi="Calibri Light" w:cs="Calibri Light"/>
                <w:color w:val="666666"/>
                <w:lang w:eastAsia="pt-BR"/>
              </w:rPr>
              <w:t>0,03</w:t>
            </w:r>
          </w:p>
        </w:tc>
        <w:tc>
          <w:tcPr>
            <w:tcW w:w="855" w:type="dxa"/>
            <w:shd w:val="clear" w:color="auto" w:fill="FFFFFF"/>
            <w:hideMark/>
          </w:tcPr>
          <w:p w14:paraId="265D9B2E" w14:textId="77777777" w:rsidR="00873385" w:rsidRPr="00873385" w:rsidRDefault="00873385" w:rsidP="00873385">
            <w:pPr>
              <w:spacing w:after="150" w:line="240" w:lineRule="auto"/>
              <w:jc w:val="center"/>
              <w:rPr>
                <w:rFonts w:ascii="Calibri Light" w:eastAsia="Times New Roman" w:hAnsi="Calibri Light" w:cs="Calibri Light"/>
                <w:color w:val="666666"/>
                <w:lang w:eastAsia="pt-BR"/>
              </w:rPr>
            </w:pPr>
            <w:r w:rsidRPr="00873385">
              <w:rPr>
                <w:rFonts w:ascii="Calibri Light" w:eastAsia="Times New Roman" w:hAnsi="Calibri Light" w:cs="Calibri Light"/>
                <w:color w:val="666666"/>
                <w:lang w:eastAsia="pt-BR"/>
              </w:rPr>
              <w:t>0,19</w:t>
            </w:r>
          </w:p>
        </w:tc>
        <w:tc>
          <w:tcPr>
            <w:tcW w:w="855" w:type="dxa"/>
            <w:shd w:val="clear" w:color="auto" w:fill="FFFFFF"/>
            <w:hideMark/>
          </w:tcPr>
          <w:p w14:paraId="7016F6B2" w14:textId="77777777" w:rsidR="00873385" w:rsidRPr="00873385" w:rsidRDefault="00873385" w:rsidP="00873385">
            <w:pPr>
              <w:spacing w:after="150" w:line="240" w:lineRule="auto"/>
              <w:jc w:val="center"/>
              <w:rPr>
                <w:rFonts w:ascii="Calibri Light" w:eastAsia="Times New Roman" w:hAnsi="Calibri Light" w:cs="Calibri Light"/>
                <w:color w:val="666666"/>
                <w:lang w:eastAsia="pt-BR"/>
              </w:rPr>
            </w:pPr>
            <w:r w:rsidRPr="00873385">
              <w:rPr>
                <w:rFonts w:ascii="Calibri Light" w:eastAsia="Times New Roman" w:hAnsi="Calibri Light" w:cs="Calibri Light"/>
                <w:color w:val="666666"/>
                <w:lang w:eastAsia="pt-BR"/>
              </w:rPr>
              <w:t>0,28</w:t>
            </w:r>
          </w:p>
        </w:tc>
        <w:tc>
          <w:tcPr>
            <w:tcW w:w="855" w:type="dxa"/>
            <w:shd w:val="clear" w:color="auto" w:fill="FFFFFF"/>
            <w:hideMark/>
          </w:tcPr>
          <w:p w14:paraId="3C02F357" w14:textId="77777777" w:rsidR="00873385" w:rsidRPr="00873385" w:rsidRDefault="00873385" w:rsidP="00873385">
            <w:pPr>
              <w:spacing w:after="150" w:line="240" w:lineRule="auto"/>
              <w:jc w:val="center"/>
              <w:rPr>
                <w:rFonts w:ascii="Calibri Light" w:eastAsia="Times New Roman" w:hAnsi="Calibri Light" w:cs="Calibri Light"/>
                <w:color w:val="666666"/>
                <w:lang w:eastAsia="pt-BR"/>
              </w:rPr>
            </w:pPr>
            <w:r w:rsidRPr="00873385">
              <w:rPr>
                <w:rFonts w:ascii="Calibri Light" w:eastAsia="Times New Roman" w:hAnsi="Calibri Light" w:cs="Calibri Light"/>
                <w:color w:val="666666"/>
                <w:lang w:eastAsia="pt-BR"/>
              </w:rPr>
              <w:t>0,43</w:t>
            </w:r>
          </w:p>
        </w:tc>
        <w:tc>
          <w:tcPr>
            <w:tcW w:w="855" w:type="dxa"/>
            <w:shd w:val="clear" w:color="auto" w:fill="FFFFFF"/>
            <w:hideMark/>
          </w:tcPr>
          <w:p w14:paraId="583E2101" w14:textId="77777777" w:rsidR="00873385" w:rsidRPr="00873385" w:rsidRDefault="00873385" w:rsidP="00873385">
            <w:pPr>
              <w:spacing w:after="150" w:line="240" w:lineRule="auto"/>
              <w:jc w:val="center"/>
              <w:rPr>
                <w:rFonts w:ascii="Calibri Light" w:eastAsia="Times New Roman" w:hAnsi="Calibri Light" w:cs="Calibri Light"/>
                <w:color w:val="666666"/>
                <w:lang w:eastAsia="pt-BR"/>
              </w:rPr>
            </w:pPr>
            <w:r w:rsidRPr="00873385">
              <w:rPr>
                <w:rFonts w:ascii="Calibri Light" w:eastAsia="Times New Roman" w:hAnsi="Calibri Light" w:cs="Calibri Light"/>
                <w:color w:val="666666"/>
                <w:lang w:eastAsia="pt-BR"/>
              </w:rPr>
              <w:t>0,51</w:t>
            </w:r>
          </w:p>
        </w:tc>
      </w:tr>
    </w:tbl>
    <w:p w14:paraId="225FEC29" w14:textId="77777777" w:rsidR="00873385" w:rsidRPr="00873385" w:rsidRDefault="00873385" w:rsidP="00873385">
      <w:pPr>
        <w:shd w:val="clear" w:color="auto" w:fill="FFFFFF"/>
        <w:spacing w:after="150" w:line="240" w:lineRule="auto"/>
        <w:rPr>
          <w:rFonts w:ascii="Roboto Slab" w:eastAsia="Times New Roman" w:hAnsi="Roboto Slab" w:cs="Times New Roman"/>
          <w:color w:val="666666"/>
          <w:sz w:val="20"/>
          <w:szCs w:val="20"/>
          <w:lang w:eastAsia="pt-BR"/>
        </w:rPr>
      </w:pPr>
      <w:r w:rsidRPr="00873385">
        <w:rPr>
          <w:rFonts w:ascii="Roboto Slab" w:eastAsia="Times New Roman" w:hAnsi="Roboto Slab" w:cs="Times New Roman"/>
          <w:color w:val="666666"/>
          <w:sz w:val="20"/>
          <w:szCs w:val="20"/>
          <w:lang w:eastAsia="pt-BR"/>
        </w:rPr>
        <w:t> </w:t>
      </w:r>
    </w:p>
    <w:p w14:paraId="6EBD9E4F" w14:textId="726EE1C8" w:rsidR="00737341" w:rsidRPr="00737341" w:rsidRDefault="00737341" w:rsidP="00873385">
      <w:pPr>
        <w:pStyle w:val="Corpodetexto2"/>
        <w:tabs>
          <w:tab w:val="left" w:pos="0"/>
          <w:tab w:val="left" w:pos="1170"/>
        </w:tabs>
        <w:spacing w:line="360" w:lineRule="auto"/>
        <w:jc w:val="both"/>
        <w:rPr>
          <w:rFonts w:ascii="Calibri Light" w:hAnsi="Calibri Light" w:cs="Calibri Light"/>
        </w:rPr>
      </w:pPr>
    </w:p>
    <w:p w14:paraId="7B6F1C9B" w14:textId="77777777" w:rsidR="00737341" w:rsidRPr="00737341" w:rsidRDefault="00737341" w:rsidP="001A520D">
      <w:pPr>
        <w:pStyle w:val="Corpodetexto2"/>
        <w:tabs>
          <w:tab w:val="left" w:pos="0"/>
        </w:tabs>
        <w:spacing w:line="360" w:lineRule="auto"/>
        <w:jc w:val="both"/>
        <w:rPr>
          <w:rFonts w:ascii="Calibri Light" w:hAnsi="Calibri Light" w:cs="Calibri Light"/>
        </w:rPr>
      </w:pPr>
      <w:r w:rsidRPr="00737341">
        <w:rPr>
          <w:rFonts w:ascii="Calibri Light" w:hAnsi="Calibri Light" w:cs="Calibri Light"/>
        </w:rPr>
        <w:t xml:space="preserve"> </w:t>
      </w:r>
    </w:p>
    <w:p w14:paraId="70A95354" w14:textId="5A44377A" w:rsidR="00737341" w:rsidRPr="00737341" w:rsidRDefault="00737341" w:rsidP="001A520D">
      <w:pPr>
        <w:pStyle w:val="PargrafodaLista"/>
        <w:numPr>
          <w:ilvl w:val="0"/>
          <w:numId w:val="38"/>
        </w:numPr>
        <w:tabs>
          <w:tab w:val="left" w:pos="284"/>
        </w:tabs>
        <w:autoSpaceDE w:val="0"/>
        <w:autoSpaceDN w:val="0"/>
        <w:adjustRightInd w:val="0"/>
        <w:spacing w:after="0" w:line="360" w:lineRule="auto"/>
        <w:ind w:left="0" w:hanging="11"/>
        <w:jc w:val="both"/>
        <w:rPr>
          <w:rFonts w:ascii="Calibri Light" w:hAnsi="Calibri Light" w:cs="Calibri Light"/>
        </w:rPr>
      </w:pPr>
      <w:r w:rsidRPr="00737341">
        <w:rPr>
          <w:rFonts w:ascii="Calibri Light" w:hAnsi="Calibri Light" w:cs="Calibri Light"/>
        </w:rPr>
        <w:lastRenderedPageBreak/>
        <w:t xml:space="preserve">A </w:t>
      </w:r>
      <w:r w:rsidRPr="00AA19C5">
        <w:rPr>
          <w:rFonts w:ascii="Calibri Light" w:hAnsi="Calibri Light" w:cs="Calibri Light"/>
          <w:bCs/>
        </w:rPr>
        <w:t>seguir</w:t>
      </w:r>
      <w:r w:rsidRPr="00737341">
        <w:rPr>
          <w:rFonts w:ascii="Calibri Light" w:hAnsi="Calibri Light" w:cs="Calibri Light"/>
        </w:rPr>
        <w:t xml:space="preserve"> </w:t>
      </w:r>
      <w:r w:rsidR="00E8072E">
        <w:rPr>
          <w:rFonts w:ascii="Calibri Light" w:hAnsi="Calibri Light" w:cs="Calibri Light"/>
        </w:rPr>
        <w:t xml:space="preserve">apresentaremos </w:t>
      </w:r>
      <w:r w:rsidRPr="00737341">
        <w:rPr>
          <w:rFonts w:ascii="Calibri Light" w:hAnsi="Calibri Light" w:cs="Calibri Light"/>
        </w:rPr>
        <w:t>uma tabela de dados e o exemplo da montagem de uma carta de variabilidade:</w:t>
      </w:r>
    </w:p>
    <w:p w14:paraId="2AEEA272" w14:textId="77777777" w:rsidR="00737341" w:rsidRPr="00737341" w:rsidRDefault="00737341" w:rsidP="001A520D">
      <w:pPr>
        <w:pStyle w:val="Corpodetexto2"/>
        <w:tabs>
          <w:tab w:val="left" w:pos="0"/>
        </w:tabs>
        <w:spacing w:line="360" w:lineRule="auto"/>
        <w:jc w:val="both"/>
        <w:rPr>
          <w:rFonts w:ascii="Calibri Light" w:hAnsi="Calibri Light" w:cs="Calibri Light"/>
        </w:rPr>
      </w:pPr>
    </w:p>
    <w:p w14:paraId="2726D179" w14:textId="55E729BA" w:rsidR="00873385" w:rsidRPr="00873385" w:rsidRDefault="00873385" w:rsidP="00873385">
      <w:pPr>
        <w:pStyle w:val="NormalWeb"/>
        <w:shd w:val="clear" w:color="auto" w:fill="FFFFFF"/>
        <w:spacing w:before="0" w:beforeAutospacing="0" w:after="150" w:afterAutospacing="0"/>
        <w:rPr>
          <w:rFonts w:ascii="Roboto Slab" w:hAnsi="Roboto Slab"/>
          <w:color w:val="666666"/>
          <w:sz w:val="20"/>
          <w:szCs w:val="20"/>
        </w:rPr>
      </w:pPr>
      <w:r w:rsidRPr="00873385">
        <w:rPr>
          <w:rFonts w:ascii="Roboto Slab" w:hAnsi="Roboto Slab"/>
          <w:color w:val="666666"/>
          <w:sz w:val="20"/>
          <w:szCs w:val="20"/>
        </w:rPr>
        <w:t xml:space="preserve">  </w:t>
      </w:r>
    </w:p>
    <w:tbl>
      <w:tblPr>
        <w:tblW w:w="0" w:type="dxa"/>
        <w:jc w:val="center"/>
        <w:tblCellMar>
          <w:left w:w="0" w:type="dxa"/>
          <w:right w:w="0" w:type="dxa"/>
        </w:tblCellMar>
        <w:tblLook w:val="04A0" w:firstRow="1" w:lastRow="0" w:firstColumn="1" w:lastColumn="0" w:noHBand="0" w:noVBand="1"/>
      </w:tblPr>
      <w:tblGrid>
        <w:gridCol w:w="792"/>
        <w:gridCol w:w="391"/>
        <w:gridCol w:w="403"/>
        <w:gridCol w:w="403"/>
        <w:gridCol w:w="425"/>
        <w:gridCol w:w="425"/>
        <w:gridCol w:w="403"/>
        <w:gridCol w:w="403"/>
        <w:gridCol w:w="403"/>
        <w:gridCol w:w="404"/>
        <w:gridCol w:w="404"/>
        <w:gridCol w:w="448"/>
        <w:gridCol w:w="404"/>
        <w:gridCol w:w="404"/>
        <w:gridCol w:w="404"/>
        <w:gridCol w:w="404"/>
        <w:gridCol w:w="404"/>
        <w:gridCol w:w="404"/>
        <w:gridCol w:w="404"/>
        <w:gridCol w:w="404"/>
        <w:gridCol w:w="404"/>
        <w:gridCol w:w="404"/>
      </w:tblGrid>
      <w:tr w:rsidR="00873385" w:rsidRPr="00873385" w14:paraId="28DA326A" w14:textId="77777777" w:rsidTr="000E5058">
        <w:trPr>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173EDADD"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b/>
                <w:bCs/>
                <w:color w:val="FFFFFF"/>
                <w:lang w:eastAsia="pt-BR"/>
              </w:rPr>
              <w:t>Data: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5F03D6"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230163"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F8E1DE"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FDF69D"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EAAD58"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08C750"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D30057"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C0BD89"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33DF86"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12FEB5"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C2363A"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A72C0F"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51FEE3"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AC103A"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F738AB"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45C96B"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4CEAC8"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D7DD7D"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58CE4B"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EECA79"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20</w:t>
            </w:r>
          </w:p>
        </w:tc>
      </w:tr>
      <w:tr w:rsidR="00873385" w:rsidRPr="00873385" w14:paraId="64BE3932" w14:textId="77777777" w:rsidTr="000E5058">
        <w:trPr>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55CCD7A9"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b/>
                <w:bCs/>
                <w:color w:val="FFFFFF"/>
                <w:lang w:eastAsia="pt-BR"/>
              </w:rPr>
              <w:t>Valores:</w:t>
            </w:r>
          </w:p>
        </w:tc>
        <w:tc>
          <w:tcPr>
            <w:tcW w:w="0" w:type="auto"/>
            <w:tcBorders>
              <w:top w:val="single" w:sz="4" w:space="0" w:color="auto"/>
              <w:left w:val="single" w:sz="4" w:space="0" w:color="auto"/>
              <w:bottom w:val="single" w:sz="4" w:space="0" w:color="auto"/>
              <w:right w:val="single" w:sz="4" w:space="0" w:color="auto"/>
            </w:tcBorders>
            <w:shd w:val="clear" w:color="auto" w:fill="EEEEEE"/>
            <w:noWrap/>
            <w:vAlign w:val="center"/>
            <w:hideMark/>
          </w:tcPr>
          <w:p w14:paraId="2E7A4F5A"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color w:val="333333"/>
                <w:lang w:eastAsia="pt-BR"/>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430B2F"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10DB99"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C54809"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6957BE"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57B8A9"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424C8"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13D868"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62001F"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AB864C"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4BCDB4"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F3FCB"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DF1A93"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0B4C58"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5,4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7CCF18"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21A0C3"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2138E5"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90A427"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F6226A"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9329D4"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B88473"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4,3</w:t>
            </w:r>
          </w:p>
        </w:tc>
      </w:tr>
      <w:tr w:rsidR="00873385" w:rsidRPr="00873385" w14:paraId="6319AD58" w14:textId="77777777" w:rsidTr="000E5058">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0070C0"/>
            <w:vAlign w:val="center"/>
            <w:hideMark/>
          </w:tcPr>
          <w:p w14:paraId="70A51218" w14:textId="77777777" w:rsidR="00873385" w:rsidRPr="00873385" w:rsidRDefault="00873385" w:rsidP="00873385">
            <w:pPr>
              <w:spacing w:after="0" w:line="240" w:lineRule="auto"/>
              <w:rPr>
                <w:rFonts w:ascii="Calibri Light" w:eastAsia="Times New Roman" w:hAnsi="Calibri Light" w:cs="Calibri Light"/>
                <w:lang w:eastAsia="pt-BR"/>
              </w:rPr>
            </w:pPr>
          </w:p>
        </w:tc>
        <w:tc>
          <w:tcPr>
            <w:tcW w:w="0" w:type="auto"/>
            <w:tcBorders>
              <w:top w:val="single" w:sz="4" w:space="0" w:color="auto"/>
              <w:left w:val="single" w:sz="4" w:space="0" w:color="auto"/>
              <w:bottom w:val="single" w:sz="4" w:space="0" w:color="auto"/>
              <w:right w:val="single" w:sz="4" w:space="0" w:color="auto"/>
            </w:tcBorders>
            <w:shd w:val="clear" w:color="auto" w:fill="EEEEEE"/>
            <w:noWrap/>
            <w:vAlign w:val="center"/>
            <w:hideMark/>
          </w:tcPr>
          <w:p w14:paraId="07B4283F"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color w:val="333333"/>
                <w:lang w:eastAsia="pt-BR"/>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8A060"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AD5227"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355C63"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2620FA"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CBD696"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F40213"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00549E"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BAF056"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30343"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C0EA06"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5,5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DEA300"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200108"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D45510"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D039C1"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446D05"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170C5F"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424ACA"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3BFCA8"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586145"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985C4D"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3,9</w:t>
            </w:r>
          </w:p>
        </w:tc>
      </w:tr>
      <w:tr w:rsidR="00873385" w:rsidRPr="00873385" w14:paraId="724848DC" w14:textId="77777777" w:rsidTr="000E5058">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0070C0"/>
            <w:vAlign w:val="center"/>
            <w:hideMark/>
          </w:tcPr>
          <w:p w14:paraId="6B1BEBB9" w14:textId="77777777" w:rsidR="00873385" w:rsidRPr="00873385" w:rsidRDefault="00873385" w:rsidP="00873385">
            <w:pPr>
              <w:spacing w:after="0" w:line="240" w:lineRule="auto"/>
              <w:rPr>
                <w:rFonts w:ascii="Calibri Light" w:eastAsia="Times New Roman" w:hAnsi="Calibri Light" w:cs="Calibri Light"/>
                <w:lang w:eastAsia="pt-BR"/>
              </w:rPr>
            </w:pPr>
          </w:p>
        </w:tc>
        <w:tc>
          <w:tcPr>
            <w:tcW w:w="0" w:type="auto"/>
            <w:tcBorders>
              <w:top w:val="single" w:sz="4" w:space="0" w:color="auto"/>
              <w:left w:val="single" w:sz="4" w:space="0" w:color="auto"/>
              <w:bottom w:val="single" w:sz="4" w:space="0" w:color="auto"/>
              <w:right w:val="single" w:sz="4" w:space="0" w:color="auto"/>
            </w:tcBorders>
            <w:shd w:val="clear" w:color="auto" w:fill="EEEEEE"/>
            <w:noWrap/>
            <w:vAlign w:val="center"/>
            <w:hideMark/>
          </w:tcPr>
          <w:p w14:paraId="292F017C"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color w:val="333333"/>
                <w:lang w:eastAsia="pt-BR"/>
              </w:rPr>
              <w:t>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58AD78"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0389A4"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C4497E"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445CB5"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A5885C"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D0DE1"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BA767C"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6055B9"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C5A2E0"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065134"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660BF5"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E5AE90"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66AE31"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356C83"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90A7D8"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83E389"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BCBEFC"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79694"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5854C1"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B8314D"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4,2</w:t>
            </w:r>
          </w:p>
        </w:tc>
      </w:tr>
      <w:tr w:rsidR="00873385" w:rsidRPr="00873385" w14:paraId="34035EDC" w14:textId="77777777" w:rsidTr="009907AB">
        <w:trPr>
          <w:jc w:val="center"/>
        </w:trPr>
        <w:tc>
          <w:tcPr>
            <w:tcW w:w="1050" w:type="dxa"/>
            <w:tcBorders>
              <w:top w:val="single" w:sz="4" w:space="0" w:color="auto"/>
              <w:bottom w:val="single" w:sz="4" w:space="0" w:color="auto"/>
            </w:tcBorders>
            <w:shd w:val="clear" w:color="auto" w:fill="auto"/>
            <w:noWrap/>
            <w:vAlign w:val="bottom"/>
            <w:hideMark/>
          </w:tcPr>
          <w:p w14:paraId="5A2023B8" w14:textId="77777777" w:rsidR="00873385" w:rsidRPr="00873385" w:rsidRDefault="00873385" w:rsidP="00873385">
            <w:pPr>
              <w:spacing w:after="150" w:line="240" w:lineRule="auto"/>
              <w:rPr>
                <w:rFonts w:ascii="Calibri Light" w:eastAsia="Times New Roman" w:hAnsi="Calibri Light" w:cs="Calibri Light"/>
                <w:lang w:eastAsia="pt-BR"/>
              </w:rPr>
            </w:pPr>
            <w:r w:rsidRPr="00873385">
              <w:rPr>
                <w:rFonts w:ascii="Calibri Light" w:eastAsia="Times New Roman" w:hAnsi="Calibri Light" w:cs="Calibri Light"/>
                <w:lang w:eastAsia="pt-BR"/>
              </w:rPr>
              <w:t> </w:t>
            </w:r>
          </w:p>
        </w:tc>
        <w:tc>
          <w:tcPr>
            <w:tcW w:w="510" w:type="dxa"/>
            <w:tcBorders>
              <w:top w:val="single" w:sz="4" w:space="0" w:color="auto"/>
              <w:bottom w:val="single" w:sz="4" w:space="0" w:color="auto"/>
            </w:tcBorders>
            <w:shd w:val="clear" w:color="auto" w:fill="auto"/>
            <w:noWrap/>
            <w:vAlign w:val="bottom"/>
            <w:hideMark/>
          </w:tcPr>
          <w:p w14:paraId="1E07372B" w14:textId="77777777" w:rsidR="00873385" w:rsidRPr="00873385" w:rsidRDefault="00873385" w:rsidP="00873385">
            <w:pPr>
              <w:spacing w:after="150" w:line="240" w:lineRule="auto"/>
              <w:rPr>
                <w:rFonts w:ascii="Calibri Light" w:eastAsia="Times New Roman" w:hAnsi="Calibri Light" w:cs="Calibri Light"/>
                <w:lang w:eastAsia="pt-BR"/>
              </w:rPr>
            </w:pPr>
            <w:r w:rsidRPr="00873385">
              <w:rPr>
                <w:rFonts w:ascii="Calibri Light" w:eastAsia="Times New Roman" w:hAnsi="Calibri Light" w:cs="Calibri Light"/>
                <w:lang w:eastAsia="pt-BR"/>
              </w:rPr>
              <w:t> </w:t>
            </w:r>
          </w:p>
        </w:tc>
        <w:tc>
          <w:tcPr>
            <w:tcW w:w="525" w:type="dxa"/>
            <w:tcBorders>
              <w:top w:val="single" w:sz="4" w:space="0" w:color="auto"/>
              <w:bottom w:val="single" w:sz="4" w:space="0" w:color="auto"/>
            </w:tcBorders>
            <w:shd w:val="clear" w:color="auto" w:fill="auto"/>
            <w:noWrap/>
            <w:vAlign w:val="bottom"/>
            <w:hideMark/>
          </w:tcPr>
          <w:p w14:paraId="15DC20A0" w14:textId="77777777" w:rsidR="00873385" w:rsidRPr="00873385" w:rsidRDefault="00873385" w:rsidP="00873385">
            <w:pPr>
              <w:spacing w:after="150" w:line="240" w:lineRule="auto"/>
              <w:rPr>
                <w:rFonts w:ascii="Calibri Light" w:eastAsia="Times New Roman" w:hAnsi="Calibri Light" w:cs="Calibri Light"/>
                <w:lang w:eastAsia="pt-BR"/>
              </w:rPr>
            </w:pPr>
            <w:r w:rsidRPr="00873385">
              <w:rPr>
                <w:rFonts w:ascii="Calibri Light" w:eastAsia="Times New Roman" w:hAnsi="Calibri Light" w:cs="Calibri Light"/>
                <w:lang w:eastAsia="pt-BR"/>
              </w:rPr>
              <w:t> </w:t>
            </w:r>
          </w:p>
        </w:tc>
        <w:tc>
          <w:tcPr>
            <w:tcW w:w="525" w:type="dxa"/>
            <w:tcBorders>
              <w:top w:val="single" w:sz="4" w:space="0" w:color="auto"/>
              <w:bottom w:val="single" w:sz="4" w:space="0" w:color="auto"/>
            </w:tcBorders>
            <w:shd w:val="clear" w:color="auto" w:fill="auto"/>
            <w:noWrap/>
            <w:vAlign w:val="bottom"/>
            <w:hideMark/>
          </w:tcPr>
          <w:p w14:paraId="38DC4FD9" w14:textId="77777777" w:rsidR="00873385" w:rsidRPr="00873385" w:rsidRDefault="00873385" w:rsidP="00873385">
            <w:pPr>
              <w:spacing w:after="150" w:line="240" w:lineRule="auto"/>
              <w:rPr>
                <w:rFonts w:ascii="Calibri Light" w:eastAsia="Times New Roman" w:hAnsi="Calibri Light" w:cs="Calibri Light"/>
                <w:lang w:eastAsia="pt-BR"/>
              </w:rPr>
            </w:pPr>
            <w:r w:rsidRPr="00873385">
              <w:rPr>
                <w:rFonts w:ascii="Calibri Light" w:eastAsia="Times New Roman" w:hAnsi="Calibri Light" w:cs="Calibri Light"/>
                <w:lang w:eastAsia="pt-BR"/>
              </w:rPr>
              <w:t> </w:t>
            </w:r>
          </w:p>
        </w:tc>
        <w:tc>
          <w:tcPr>
            <w:tcW w:w="555" w:type="dxa"/>
            <w:tcBorders>
              <w:top w:val="single" w:sz="4" w:space="0" w:color="auto"/>
              <w:bottom w:val="single" w:sz="4" w:space="0" w:color="auto"/>
            </w:tcBorders>
            <w:shd w:val="clear" w:color="auto" w:fill="auto"/>
            <w:noWrap/>
            <w:vAlign w:val="bottom"/>
            <w:hideMark/>
          </w:tcPr>
          <w:p w14:paraId="76F01ABC" w14:textId="77777777" w:rsidR="00873385" w:rsidRPr="00873385" w:rsidRDefault="00873385" w:rsidP="00873385">
            <w:pPr>
              <w:spacing w:after="150" w:line="240" w:lineRule="auto"/>
              <w:rPr>
                <w:rFonts w:ascii="Calibri Light" w:eastAsia="Times New Roman" w:hAnsi="Calibri Light" w:cs="Calibri Light"/>
                <w:lang w:eastAsia="pt-BR"/>
              </w:rPr>
            </w:pPr>
            <w:r w:rsidRPr="00873385">
              <w:rPr>
                <w:rFonts w:ascii="Calibri Light" w:eastAsia="Times New Roman" w:hAnsi="Calibri Light" w:cs="Calibri Light"/>
                <w:lang w:eastAsia="pt-BR"/>
              </w:rPr>
              <w:t> </w:t>
            </w:r>
          </w:p>
        </w:tc>
        <w:tc>
          <w:tcPr>
            <w:tcW w:w="555" w:type="dxa"/>
            <w:tcBorders>
              <w:top w:val="single" w:sz="4" w:space="0" w:color="auto"/>
              <w:bottom w:val="single" w:sz="4" w:space="0" w:color="auto"/>
            </w:tcBorders>
            <w:shd w:val="clear" w:color="auto" w:fill="auto"/>
            <w:noWrap/>
            <w:vAlign w:val="bottom"/>
            <w:hideMark/>
          </w:tcPr>
          <w:p w14:paraId="743E9581" w14:textId="77777777" w:rsidR="00873385" w:rsidRPr="00873385" w:rsidRDefault="00873385" w:rsidP="00873385">
            <w:pPr>
              <w:spacing w:after="150" w:line="240" w:lineRule="auto"/>
              <w:rPr>
                <w:rFonts w:ascii="Calibri Light" w:eastAsia="Times New Roman" w:hAnsi="Calibri Light" w:cs="Calibri Light"/>
                <w:lang w:eastAsia="pt-BR"/>
              </w:rPr>
            </w:pPr>
            <w:r w:rsidRPr="00873385">
              <w:rPr>
                <w:rFonts w:ascii="Calibri Light" w:eastAsia="Times New Roman" w:hAnsi="Calibri Light" w:cs="Calibri Light"/>
                <w:lang w:eastAsia="pt-BR"/>
              </w:rPr>
              <w:t> </w:t>
            </w:r>
          </w:p>
        </w:tc>
        <w:tc>
          <w:tcPr>
            <w:tcW w:w="525" w:type="dxa"/>
            <w:tcBorders>
              <w:top w:val="single" w:sz="4" w:space="0" w:color="auto"/>
              <w:bottom w:val="single" w:sz="4" w:space="0" w:color="auto"/>
            </w:tcBorders>
            <w:shd w:val="clear" w:color="auto" w:fill="auto"/>
            <w:noWrap/>
            <w:vAlign w:val="bottom"/>
            <w:hideMark/>
          </w:tcPr>
          <w:p w14:paraId="1FFA75C5" w14:textId="77777777" w:rsidR="00873385" w:rsidRPr="00873385" w:rsidRDefault="00873385" w:rsidP="00873385">
            <w:pPr>
              <w:spacing w:after="150" w:line="240" w:lineRule="auto"/>
              <w:rPr>
                <w:rFonts w:ascii="Calibri Light" w:eastAsia="Times New Roman" w:hAnsi="Calibri Light" w:cs="Calibri Light"/>
                <w:lang w:eastAsia="pt-BR"/>
              </w:rPr>
            </w:pPr>
            <w:r w:rsidRPr="00873385">
              <w:rPr>
                <w:rFonts w:ascii="Calibri Light" w:eastAsia="Times New Roman" w:hAnsi="Calibri Light" w:cs="Calibri Light"/>
                <w:lang w:eastAsia="pt-BR"/>
              </w:rPr>
              <w:t> </w:t>
            </w:r>
          </w:p>
        </w:tc>
        <w:tc>
          <w:tcPr>
            <w:tcW w:w="525" w:type="dxa"/>
            <w:tcBorders>
              <w:top w:val="single" w:sz="4" w:space="0" w:color="auto"/>
              <w:bottom w:val="single" w:sz="4" w:space="0" w:color="auto"/>
            </w:tcBorders>
            <w:shd w:val="clear" w:color="auto" w:fill="auto"/>
            <w:noWrap/>
            <w:vAlign w:val="bottom"/>
            <w:hideMark/>
          </w:tcPr>
          <w:p w14:paraId="6684BC70" w14:textId="77777777" w:rsidR="00873385" w:rsidRPr="00873385" w:rsidRDefault="00873385" w:rsidP="00873385">
            <w:pPr>
              <w:spacing w:after="150" w:line="240" w:lineRule="auto"/>
              <w:rPr>
                <w:rFonts w:ascii="Calibri Light" w:eastAsia="Times New Roman" w:hAnsi="Calibri Light" w:cs="Calibri Light"/>
                <w:lang w:eastAsia="pt-BR"/>
              </w:rPr>
            </w:pPr>
            <w:r w:rsidRPr="00873385">
              <w:rPr>
                <w:rFonts w:ascii="Calibri Light" w:eastAsia="Times New Roman" w:hAnsi="Calibri Light" w:cs="Calibri Light"/>
                <w:lang w:eastAsia="pt-BR"/>
              </w:rPr>
              <w:t> </w:t>
            </w:r>
          </w:p>
        </w:tc>
        <w:tc>
          <w:tcPr>
            <w:tcW w:w="525" w:type="dxa"/>
            <w:tcBorders>
              <w:top w:val="single" w:sz="4" w:space="0" w:color="auto"/>
              <w:bottom w:val="single" w:sz="4" w:space="0" w:color="auto"/>
            </w:tcBorders>
            <w:shd w:val="clear" w:color="auto" w:fill="auto"/>
            <w:noWrap/>
            <w:vAlign w:val="bottom"/>
            <w:hideMark/>
          </w:tcPr>
          <w:p w14:paraId="0D3E0588" w14:textId="77777777" w:rsidR="00873385" w:rsidRPr="00873385" w:rsidRDefault="00873385" w:rsidP="00873385">
            <w:pPr>
              <w:spacing w:after="150" w:line="240" w:lineRule="auto"/>
              <w:rPr>
                <w:rFonts w:ascii="Calibri Light" w:eastAsia="Times New Roman" w:hAnsi="Calibri Light" w:cs="Calibri Light"/>
                <w:lang w:eastAsia="pt-BR"/>
              </w:rPr>
            </w:pPr>
            <w:r w:rsidRPr="00873385">
              <w:rPr>
                <w:rFonts w:ascii="Calibri Light" w:eastAsia="Times New Roman" w:hAnsi="Calibri Light" w:cs="Calibri Light"/>
                <w:lang w:eastAsia="pt-BR"/>
              </w:rPr>
              <w:t> </w:t>
            </w:r>
          </w:p>
        </w:tc>
        <w:tc>
          <w:tcPr>
            <w:tcW w:w="525" w:type="dxa"/>
            <w:tcBorders>
              <w:top w:val="single" w:sz="4" w:space="0" w:color="auto"/>
              <w:bottom w:val="single" w:sz="4" w:space="0" w:color="auto"/>
            </w:tcBorders>
            <w:shd w:val="clear" w:color="auto" w:fill="auto"/>
            <w:noWrap/>
            <w:vAlign w:val="bottom"/>
            <w:hideMark/>
          </w:tcPr>
          <w:p w14:paraId="1F66FB04" w14:textId="77777777" w:rsidR="00873385" w:rsidRPr="00873385" w:rsidRDefault="00873385" w:rsidP="00873385">
            <w:pPr>
              <w:spacing w:after="150" w:line="240" w:lineRule="auto"/>
              <w:rPr>
                <w:rFonts w:ascii="Calibri Light" w:eastAsia="Times New Roman" w:hAnsi="Calibri Light" w:cs="Calibri Light"/>
                <w:lang w:eastAsia="pt-BR"/>
              </w:rPr>
            </w:pPr>
            <w:r w:rsidRPr="00873385">
              <w:rPr>
                <w:rFonts w:ascii="Calibri Light" w:eastAsia="Times New Roman" w:hAnsi="Calibri Light" w:cs="Calibri Light"/>
                <w:lang w:eastAsia="pt-BR"/>
              </w:rPr>
              <w:t> </w:t>
            </w:r>
          </w:p>
        </w:tc>
        <w:tc>
          <w:tcPr>
            <w:tcW w:w="525" w:type="dxa"/>
            <w:tcBorders>
              <w:top w:val="single" w:sz="4" w:space="0" w:color="auto"/>
              <w:bottom w:val="single" w:sz="4" w:space="0" w:color="auto"/>
            </w:tcBorders>
            <w:shd w:val="clear" w:color="auto" w:fill="auto"/>
            <w:noWrap/>
            <w:vAlign w:val="bottom"/>
            <w:hideMark/>
          </w:tcPr>
          <w:p w14:paraId="4CB87C4E" w14:textId="77777777" w:rsidR="00873385" w:rsidRPr="00873385" w:rsidRDefault="00873385" w:rsidP="00873385">
            <w:pPr>
              <w:spacing w:after="0" w:line="240" w:lineRule="auto"/>
              <w:rPr>
                <w:rFonts w:ascii="Calibri Light" w:eastAsia="Times New Roman" w:hAnsi="Calibri Light" w:cs="Calibri Light"/>
                <w:lang w:eastAsia="pt-BR"/>
              </w:rPr>
            </w:pPr>
          </w:p>
        </w:tc>
        <w:tc>
          <w:tcPr>
            <w:tcW w:w="585" w:type="dxa"/>
            <w:tcBorders>
              <w:top w:val="single" w:sz="4" w:space="0" w:color="auto"/>
              <w:bottom w:val="single" w:sz="4" w:space="0" w:color="auto"/>
            </w:tcBorders>
            <w:shd w:val="clear" w:color="auto" w:fill="auto"/>
            <w:noWrap/>
            <w:vAlign w:val="bottom"/>
            <w:hideMark/>
          </w:tcPr>
          <w:p w14:paraId="5C858A7C" w14:textId="77777777" w:rsidR="00873385" w:rsidRPr="00873385" w:rsidRDefault="00873385" w:rsidP="00873385">
            <w:pPr>
              <w:spacing w:after="0" w:line="240" w:lineRule="auto"/>
              <w:rPr>
                <w:rFonts w:ascii="Calibri Light" w:eastAsia="Times New Roman" w:hAnsi="Calibri Light" w:cs="Calibri Light"/>
                <w:lang w:eastAsia="pt-BR"/>
              </w:rPr>
            </w:pPr>
          </w:p>
        </w:tc>
        <w:tc>
          <w:tcPr>
            <w:tcW w:w="525" w:type="dxa"/>
            <w:tcBorders>
              <w:top w:val="single" w:sz="4" w:space="0" w:color="auto"/>
              <w:bottom w:val="single" w:sz="4" w:space="0" w:color="auto"/>
            </w:tcBorders>
            <w:shd w:val="clear" w:color="auto" w:fill="auto"/>
            <w:noWrap/>
            <w:vAlign w:val="bottom"/>
            <w:hideMark/>
          </w:tcPr>
          <w:p w14:paraId="0A1EA233" w14:textId="77777777" w:rsidR="00873385" w:rsidRPr="00873385" w:rsidRDefault="00873385" w:rsidP="00873385">
            <w:pPr>
              <w:spacing w:after="0" w:line="240" w:lineRule="auto"/>
              <w:rPr>
                <w:rFonts w:ascii="Calibri Light" w:eastAsia="Times New Roman" w:hAnsi="Calibri Light" w:cs="Calibri Light"/>
                <w:lang w:eastAsia="pt-BR"/>
              </w:rPr>
            </w:pPr>
          </w:p>
        </w:tc>
        <w:tc>
          <w:tcPr>
            <w:tcW w:w="525" w:type="dxa"/>
            <w:tcBorders>
              <w:top w:val="single" w:sz="4" w:space="0" w:color="auto"/>
              <w:bottom w:val="single" w:sz="4" w:space="0" w:color="auto"/>
            </w:tcBorders>
            <w:shd w:val="clear" w:color="auto" w:fill="auto"/>
            <w:noWrap/>
            <w:vAlign w:val="bottom"/>
            <w:hideMark/>
          </w:tcPr>
          <w:p w14:paraId="54412843" w14:textId="77777777" w:rsidR="00873385" w:rsidRPr="00873385" w:rsidRDefault="00873385" w:rsidP="00873385">
            <w:pPr>
              <w:spacing w:after="0" w:line="240" w:lineRule="auto"/>
              <w:rPr>
                <w:rFonts w:ascii="Calibri Light" w:eastAsia="Times New Roman" w:hAnsi="Calibri Light" w:cs="Calibri Light"/>
                <w:lang w:eastAsia="pt-BR"/>
              </w:rPr>
            </w:pPr>
          </w:p>
        </w:tc>
        <w:tc>
          <w:tcPr>
            <w:tcW w:w="525" w:type="dxa"/>
            <w:tcBorders>
              <w:top w:val="single" w:sz="4" w:space="0" w:color="auto"/>
              <w:bottom w:val="single" w:sz="4" w:space="0" w:color="auto"/>
            </w:tcBorders>
            <w:shd w:val="clear" w:color="auto" w:fill="auto"/>
            <w:noWrap/>
            <w:vAlign w:val="bottom"/>
            <w:hideMark/>
          </w:tcPr>
          <w:p w14:paraId="62B272D8" w14:textId="77777777" w:rsidR="00873385" w:rsidRPr="00873385" w:rsidRDefault="00873385" w:rsidP="00873385">
            <w:pPr>
              <w:spacing w:after="0" w:line="240" w:lineRule="auto"/>
              <w:rPr>
                <w:rFonts w:ascii="Calibri Light" w:eastAsia="Times New Roman" w:hAnsi="Calibri Light" w:cs="Calibri Light"/>
                <w:lang w:eastAsia="pt-BR"/>
              </w:rPr>
            </w:pPr>
          </w:p>
        </w:tc>
        <w:tc>
          <w:tcPr>
            <w:tcW w:w="525" w:type="dxa"/>
            <w:tcBorders>
              <w:top w:val="single" w:sz="4" w:space="0" w:color="auto"/>
              <w:bottom w:val="single" w:sz="4" w:space="0" w:color="auto"/>
            </w:tcBorders>
            <w:shd w:val="clear" w:color="auto" w:fill="auto"/>
            <w:noWrap/>
            <w:vAlign w:val="bottom"/>
            <w:hideMark/>
          </w:tcPr>
          <w:p w14:paraId="72ECC6DF" w14:textId="77777777" w:rsidR="00873385" w:rsidRPr="00873385" w:rsidRDefault="00873385" w:rsidP="00873385">
            <w:pPr>
              <w:spacing w:after="0" w:line="240" w:lineRule="auto"/>
              <w:rPr>
                <w:rFonts w:ascii="Calibri Light" w:eastAsia="Times New Roman" w:hAnsi="Calibri Light" w:cs="Calibri Light"/>
                <w:lang w:eastAsia="pt-BR"/>
              </w:rPr>
            </w:pPr>
          </w:p>
        </w:tc>
        <w:tc>
          <w:tcPr>
            <w:tcW w:w="525" w:type="dxa"/>
            <w:tcBorders>
              <w:top w:val="single" w:sz="4" w:space="0" w:color="auto"/>
              <w:bottom w:val="single" w:sz="4" w:space="0" w:color="auto"/>
            </w:tcBorders>
            <w:shd w:val="clear" w:color="auto" w:fill="auto"/>
            <w:noWrap/>
            <w:vAlign w:val="bottom"/>
            <w:hideMark/>
          </w:tcPr>
          <w:p w14:paraId="00964344" w14:textId="77777777" w:rsidR="00873385" w:rsidRPr="00873385" w:rsidRDefault="00873385" w:rsidP="00873385">
            <w:pPr>
              <w:spacing w:after="0" w:line="240" w:lineRule="auto"/>
              <w:rPr>
                <w:rFonts w:ascii="Calibri Light" w:eastAsia="Times New Roman" w:hAnsi="Calibri Light" w:cs="Calibri Light"/>
                <w:lang w:eastAsia="pt-BR"/>
              </w:rPr>
            </w:pPr>
          </w:p>
        </w:tc>
        <w:tc>
          <w:tcPr>
            <w:tcW w:w="525" w:type="dxa"/>
            <w:tcBorders>
              <w:top w:val="single" w:sz="4" w:space="0" w:color="auto"/>
              <w:bottom w:val="single" w:sz="4" w:space="0" w:color="auto"/>
            </w:tcBorders>
            <w:shd w:val="clear" w:color="auto" w:fill="auto"/>
            <w:noWrap/>
            <w:vAlign w:val="bottom"/>
            <w:hideMark/>
          </w:tcPr>
          <w:p w14:paraId="1F9F2AB2" w14:textId="77777777" w:rsidR="00873385" w:rsidRPr="00873385" w:rsidRDefault="00873385" w:rsidP="00873385">
            <w:pPr>
              <w:spacing w:after="0" w:line="240" w:lineRule="auto"/>
              <w:rPr>
                <w:rFonts w:ascii="Calibri Light" w:eastAsia="Times New Roman" w:hAnsi="Calibri Light" w:cs="Calibri Light"/>
                <w:lang w:eastAsia="pt-BR"/>
              </w:rPr>
            </w:pPr>
          </w:p>
        </w:tc>
        <w:tc>
          <w:tcPr>
            <w:tcW w:w="525" w:type="dxa"/>
            <w:tcBorders>
              <w:top w:val="single" w:sz="4" w:space="0" w:color="auto"/>
              <w:bottom w:val="single" w:sz="4" w:space="0" w:color="auto"/>
            </w:tcBorders>
            <w:shd w:val="clear" w:color="auto" w:fill="auto"/>
            <w:noWrap/>
            <w:vAlign w:val="bottom"/>
            <w:hideMark/>
          </w:tcPr>
          <w:p w14:paraId="3835C1D6" w14:textId="77777777" w:rsidR="00873385" w:rsidRPr="00873385" w:rsidRDefault="00873385" w:rsidP="00873385">
            <w:pPr>
              <w:spacing w:after="0" w:line="240" w:lineRule="auto"/>
              <w:rPr>
                <w:rFonts w:ascii="Calibri Light" w:eastAsia="Times New Roman" w:hAnsi="Calibri Light" w:cs="Calibri Light"/>
                <w:lang w:eastAsia="pt-BR"/>
              </w:rPr>
            </w:pPr>
          </w:p>
        </w:tc>
        <w:tc>
          <w:tcPr>
            <w:tcW w:w="525" w:type="dxa"/>
            <w:tcBorders>
              <w:top w:val="single" w:sz="4" w:space="0" w:color="auto"/>
              <w:bottom w:val="single" w:sz="4" w:space="0" w:color="auto"/>
            </w:tcBorders>
            <w:shd w:val="clear" w:color="auto" w:fill="auto"/>
            <w:noWrap/>
            <w:vAlign w:val="bottom"/>
            <w:hideMark/>
          </w:tcPr>
          <w:p w14:paraId="015A058D" w14:textId="77777777" w:rsidR="00873385" w:rsidRPr="00873385" w:rsidRDefault="00873385" w:rsidP="00873385">
            <w:pPr>
              <w:spacing w:after="0" w:line="240" w:lineRule="auto"/>
              <w:rPr>
                <w:rFonts w:ascii="Calibri Light" w:eastAsia="Times New Roman" w:hAnsi="Calibri Light" w:cs="Calibri Light"/>
                <w:lang w:eastAsia="pt-BR"/>
              </w:rPr>
            </w:pPr>
          </w:p>
        </w:tc>
        <w:tc>
          <w:tcPr>
            <w:tcW w:w="525" w:type="dxa"/>
            <w:tcBorders>
              <w:top w:val="single" w:sz="4" w:space="0" w:color="auto"/>
              <w:bottom w:val="single" w:sz="4" w:space="0" w:color="auto"/>
            </w:tcBorders>
            <w:shd w:val="clear" w:color="auto" w:fill="auto"/>
            <w:noWrap/>
            <w:vAlign w:val="bottom"/>
            <w:hideMark/>
          </w:tcPr>
          <w:p w14:paraId="7593A313" w14:textId="77777777" w:rsidR="00873385" w:rsidRPr="00873385" w:rsidRDefault="00873385" w:rsidP="00873385">
            <w:pPr>
              <w:spacing w:after="0" w:line="240" w:lineRule="auto"/>
              <w:rPr>
                <w:rFonts w:ascii="Calibri Light" w:eastAsia="Times New Roman" w:hAnsi="Calibri Light" w:cs="Calibri Light"/>
                <w:lang w:eastAsia="pt-BR"/>
              </w:rPr>
            </w:pPr>
          </w:p>
        </w:tc>
        <w:tc>
          <w:tcPr>
            <w:tcW w:w="525" w:type="dxa"/>
            <w:tcBorders>
              <w:top w:val="single" w:sz="4" w:space="0" w:color="auto"/>
              <w:bottom w:val="single" w:sz="4" w:space="0" w:color="auto"/>
            </w:tcBorders>
            <w:shd w:val="clear" w:color="auto" w:fill="auto"/>
            <w:noWrap/>
            <w:vAlign w:val="bottom"/>
            <w:hideMark/>
          </w:tcPr>
          <w:p w14:paraId="3BE3FA3A" w14:textId="77777777" w:rsidR="00873385" w:rsidRPr="00873385" w:rsidRDefault="00873385" w:rsidP="00873385">
            <w:pPr>
              <w:spacing w:after="0" w:line="240" w:lineRule="auto"/>
              <w:rPr>
                <w:rFonts w:ascii="Calibri Light" w:eastAsia="Times New Roman" w:hAnsi="Calibri Light" w:cs="Calibri Light"/>
                <w:lang w:eastAsia="pt-BR"/>
              </w:rPr>
            </w:pPr>
          </w:p>
        </w:tc>
      </w:tr>
      <w:tr w:rsidR="00873385" w:rsidRPr="00873385" w14:paraId="25071578" w14:textId="77777777" w:rsidTr="000E5058">
        <w:trPr>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005AE4F5"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color w:val="FFFFFF"/>
                <w:lang w:eastAsia="pt-BR"/>
              </w:rPr>
              <w:t>Soma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0E45F9"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9F396C"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6AD5E8"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9CC773"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9C5A06"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12,9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366A74"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9EA88C"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B4FCD9"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54B937"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526F83"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13,3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CCA15"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316B23"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E7D995"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9307FC"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64D19"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E8B044"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BF0808"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A3E0E3"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F75755"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13,1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DE1CE4"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12,4</w:t>
            </w:r>
          </w:p>
        </w:tc>
      </w:tr>
      <w:tr w:rsidR="00873385" w:rsidRPr="00873385" w14:paraId="27675272" w14:textId="77777777" w:rsidTr="000E5058">
        <w:trPr>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1BCF70BE"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color w:val="FFFFFF"/>
                <w:lang w:eastAsia="pt-BR"/>
              </w:rPr>
              <w:t>Média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24DBD4"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120D57"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96745C"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FAC6A9"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A4280C"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A1285B"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95F649"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163672"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38AC8"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5FEC8E"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02CB84"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466F2E"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240497"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0D644"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B8DE7E"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3C8846"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44D30D"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616999"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3,7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1CDE2E"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84957B"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4,1</w:t>
            </w:r>
          </w:p>
        </w:tc>
      </w:tr>
      <w:tr w:rsidR="00873385" w:rsidRPr="00873385" w14:paraId="71D00F48" w14:textId="77777777" w:rsidTr="000E5058">
        <w:trPr>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41D2B32F" w14:textId="77777777" w:rsidR="00873385" w:rsidRPr="00873385" w:rsidRDefault="00873385" w:rsidP="00873385">
            <w:pPr>
              <w:spacing w:after="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b/>
                <w:bCs/>
                <w:color w:val="FFFFFF"/>
                <w:lang w:eastAsia="pt-BR"/>
              </w:rPr>
              <w:t>Desv. Padrão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30EEC3"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0,53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447CC4"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0,36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734171"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0,30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A28EE0"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0,35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5006E9"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2,52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25E2E5"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0,20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7E6B9E"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0,57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F372FA"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0,47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8EADED"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0,36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30D0E"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0,92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088F26"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0,12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68A66F"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0,17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C5AD17"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0,69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8E311B"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FECC46"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0,12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F6FC0"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9ED5D1"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0,20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7D8E31"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0,40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C4AA6C"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0,57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CAA2B0" w14:textId="77777777" w:rsidR="00873385" w:rsidRPr="00873385" w:rsidRDefault="00873385" w:rsidP="00873385">
            <w:pPr>
              <w:spacing w:after="150" w:line="240" w:lineRule="auto"/>
              <w:jc w:val="center"/>
              <w:rPr>
                <w:rFonts w:ascii="Calibri Light" w:eastAsia="Times New Roman" w:hAnsi="Calibri Light" w:cs="Calibri Light"/>
                <w:lang w:eastAsia="pt-BR"/>
              </w:rPr>
            </w:pPr>
            <w:r w:rsidRPr="00873385">
              <w:rPr>
                <w:rFonts w:ascii="Calibri Light" w:eastAsia="Times New Roman" w:hAnsi="Calibri Light" w:cs="Calibri Light"/>
                <w:lang w:eastAsia="pt-BR"/>
              </w:rPr>
              <w:t>0,21</w:t>
            </w:r>
          </w:p>
        </w:tc>
      </w:tr>
    </w:tbl>
    <w:p w14:paraId="1FDABCAB" w14:textId="54F3A647" w:rsidR="00737341" w:rsidRPr="00737341" w:rsidRDefault="00737341" w:rsidP="001A520D">
      <w:pPr>
        <w:pStyle w:val="Corpodetexto2"/>
        <w:tabs>
          <w:tab w:val="left" w:pos="0"/>
        </w:tabs>
        <w:spacing w:line="360" w:lineRule="auto"/>
        <w:jc w:val="both"/>
        <w:rPr>
          <w:rFonts w:ascii="Calibri Light" w:hAnsi="Calibri Light" w:cs="Calibri Light"/>
        </w:rPr>
      </w:pPr>
    </w:p>
    <w:p w14:paraId="2584AA04" w14:textId="77777777" w:rsidR="00737341" w:rsidRPr="00737341" w:rsidRDefault="00737341" w:rsidP="001A520D">
      <w:pPr>
        <w:pStyle w:val="Corpodetexto2"/>
        <w:tabs>
          <w:tab w:val="left" w:pos="0"/>
        </w:tabs>
        <w:spacing w:line="360" w:lineRule="auto"/>
        <w:jc w:val="both"/>
        <w:rPr>
          <w:rFonts w:ascii="Calibri Light" w:hAnsi="Calibri Light" w:cs="Calibri Light"/>
        </w:rPr>
      </w:pPr>
    </w:p>
    <w:p w14:paraId="6D7B1046" w14:textId="77777777" w:rsidR="00737341" w:rsidRPr="00737341" w:rsidRDefault="00737341" w:rsidP="001A520D">
      <w:pPr>
        <w:pStyle w:val="Corpodetexto2"/>
        <w:tabs>
          <w:tab w:val="left" w:pos="0"/>
        </w:tabs>
        <w:spacing w:line="360" w:lineRule="auto"/>
        <w:jc w:val="both"/>
        <w:rPr>
          <w:rFonts w:ascii="Calibri Light" w:hAnsi="Calibri Light" w:cs="Calibri Light"/>
        </w:rPr>
      </w:pPr>
      <w:r w:rsidRPr="00737341">
        <w:rPr>
          <w:rFonts w:ascii="Calibri Light" w:hAnsi="Calibri Light" w:cs="Calibri Light"/>
        </w:rPr>
        <w:t>n=3</w:t>
      </w:r>
    </w:p>
    <w:p w14:paraId="252C4FCF" w14:textId="77777777" w:rsidR="00737341" w:rsidRPr="00737341" w:rsidRDefault="00737341" w:rsidP="001A520D">
      <w:pPr>
        <w:pStyle w:val="Corpodetexto2"/>
        <w:tabs>
          <w:tab w:val="left" w:pos="0"/>
        </w:tabs>
        <w:spacing w:line="360" w:lineRule="auto"/>
        <w:jc w:val="both"/>
        <w:rPr>
          <w:rFonts w:ascii="Calibri Light" w:hAnsi="Calibri Light" w:cs="Calibri Light"/>
          <w:bCs/>
        </w:rPr>
      </w:pPr>
      <w:r w:rsidRPr="00737341">
        <w:rPr>
          <w:rFonts w:ascii="Calibri Light" w:hAnsi="Calibri Light" w:cs="Calibri Light"/>
          <w:bCs/>
        </w:rPr>
        <w:t>Linha central da carta (Média dos desvios) = 0,485</w:t>
      </w:r>
    </w:p>
    <w:p w14:paraId="2FFE6DC6" w14:textId="77777777" w:rsidR="00737341" w:rsidRPr="00737341" w:rsidRDefault="00737341" w:rsidP="001A520D">
      <w:pPr>
        <w:pStyle w:val="Corpodetexto2"/>
        <w:tabs>
          <w:tab w:val="left" w:pos="0"/>
        </w:tabs>
        <w:spacing w:line="360" w:lineRule="auto"/>
        <w:jc w:val="both"/>
        <w:rPr>
          <w:rFonts w:ascii="Calibri Light" w:hAnsi="Calibri Light" w:cs="Calibri Light"/>
        </w:rPr>
      </w:pPr>
      <w:r w:rsidRPr="00737341">
        <w:rPr>
          <w:rFonts w:ascii="Calibri Light" w:hAnsi="Calibri Light" w:cs="Calibri Light"/>
        </w:rPr>
        <w:t xml:space="preserve">LCS = desvio médio </w:t>
      </w:r>
      <w:r w:rsidRPr="00737341">
        <w:rPr>
          <w:rFonts w:ascii="Calibri Light" w:hAnsi="Calibri Light" w:cs="Calibri Light"/>
          <w:i/>
        </w:rPr>
        <w:t>x</w:t>
      </w:r>
      <w:r w:rsidRPr="00737341">
        <w:rPr>
          <w:rFonts w:ascii="Calibri Light" w:hAnsi="Calibri Light" w:cs="Calibri Light"/>
        </w:rPr>
        <w:t xml:space="preserve"> B</w:t>
      </w:r>
      <w:r w:rsidRPr="00737341">
        <w:rPr>
          <w:rFonts w:ascii="Calibri Light" w:hAnsi="Calibri Light" w:cs="Calibri Light"/>
          <w:vertAlign w:val="subscript"/>
        </w:rPr>
        <w:t>4</w:t>
      </w:r>
      <w:r w:rsidRPr="00737341">
        <w:rPr>
          <w:rFonts w:ascii="Calibri Light" w:hAnsi="Calibri Light" w:cs="Calibri Light"/>
        </w:rPr>
        <w:t>= 0,485</w:t>
      </w:r>
      <w:r w:rsidRPr="00737341">
        <w:rPr>
          <w:rFonts w:ascii="Calibri Light" w:hAnsi="Calibri Light" w:cs="Calibri Light"/>
          <w:i/>
        </w:rPr>
        <w:t xml:space="preserve"> x</w:t>
      </w:r>
      <w:r w:rsidRPr="00737341" w:rsidDel="00023035">
        <w:rPr>
          <w:rFonts w:ascii="Calibri Light" w:hAnsi="Calibri Light" w:cs="Calibri Light"/>
        </w:rPr>
        <w:t xml:space="preserve"> </w:t>
      </w:r>
      <w:r w:rsidRPr="00737341">
        <w:rPr>
          <w:rFonts w:ascii="Calibri Light" w:hAnsi="Calibri Light" w:cs="Calibri Light"/>
        </w:rPr>
        <w:t>2,57 = 1,24</w:t>
      </w:r>
    </w:p>
    <w:p w14:paraId="4EC619E6" w14:textId="77777777" w:rsidR="00737341" w:rsidRPr="00737341" w:rsidRDefault="00737341" w:rsidP="001A520D">
      <w:pPr>
        <w:pStyle w:val="Corpodetexto2"/>
        <w:tabs>
          <w:tab w:val="left" w:pos="0"/>
        </w:tabs>
        <w:spacing w:line="360" w:lineRule="auto"/>
        <w:jc w:val="both"/>
        <w:rPr>
          <w:rFonts w:ascii="Calibri Light" w:hAnsi="Calibri Light" w:cs="Calibri Light"/>
        </w:rPr>
      </w:pPr>
      <w:r w:rsidRPr="00737341">
        <w:rPr>
          <w:rFonts w:ascii="Calibri Light" w:hAnsi="Calibri Light" w:cs="Calibri Light"/>
        </w:rPr>
        <w:t xml:space="preserve">LCI = desvio médio </w:t>
      </w:r>
      <w:r w:rsidRPr="00737341">
        <w:rPr>
          <w:rFonts w:ascii="Calibri Light" w:hAnsi="Calibri Light" w:cs="Calibri Light"/>
          <w:i/>
        </w:rPr>
        <w:t>x</w:t>
      </w:r>
      <w:r w:rsidRPr="00737341">
        <w:rPr>
          <w:rFonts w:ascii="Calibri Light" w:hAnsi="Calibri Light" w:cs="Calibri Light"/>
        </w:rPr>
        <w:t xml:space="preserve"> B</w:t>
      </w:r>
      <w:r w:rsidRPr="00737341">
        <w:rPr>
          <w:rFonts w:ascii="Calibri Light" w:hAnsi="Calibri Light" w:cs="Calibri Light"/>
          <w:vertAlign w:val="subscript"/>
        </w:rPr>
        <w:t>3</w:t>
      </w:r>
      <w:r w:rsidRPr="00737341">
        <w:rPr>
          <w:rFonts w:ascii="Calibri Light" w:hAnsi="Calibri Light" w:cs="Calibri Light"/>
        </w:rPr>
        <w:t>= 0,485</w:t>
      </w:r>
      <w:r w:rsidRPr="00737341">
        <w:rPr>
          <w:rFonts w:ascii="Calibri Light" w:hAnsi="Calibri Light" w:cs="Calibri Light"/>
          <w:i/>
        </w:rPr>
        <w:t xml:space="preserve"> x</w:t>
      </w:r>
      <w:r w:rsidRPr="00737341" w:rsidDel="00023035">
        <w:rPr>
          <w:rFonts w:ascii="Calibri Light" w:hAnsi="Calibri Light" w:cs="Calibri Light"/>
        </w:rPr>
        <w:t xml:space="preserve"> </w:t>
      </w:r>
      <w:r w:rsidRPr="00737341">
        <w:rPr>
          <w:rFonts w:ascii="Calibri Light" w:hAnsi="Calibri Light" w:cs="Calibri Light"/>
        </w:rPr>
        <w:t>0 = 0,00</w:t>
      </w:r>
    </w:p>
    <w:p w14:paraId="20DC65A6" w14:textId="77777777" w:rsidR="00737341" w:rsidRPr="00737341" w:rsidRDefault="00737341" w:rsidP="001A520D">
      <w:pPr>
        <w:pStyle w:val="Corpodetexto2"/>
        <w:tabs>
          <w:tab w:val="left" w:pos="0"/>
        </w:tabs>
        <w:spacing w:line="360" w:lineRule="auto"/>
        <w:jc w:val="both"/>
        <w:rPr>
          <w:rFonts w:ascii="Calibri Light" w:hAnsi="Calibri Light" w:cs="Calibri Light"/>
        </w:rPr>
      </w:pPr>
    </w:p>
    <w:p w14:paraId="423443A8" w14:textId="0C10EE6F" w:rsidR="00737341" w:rsidRPr="00737341" w:rsidRDefault="005306D6" w:rsidP="001A520D">
      <w:pPr>
        <w:pStyle w:val="Corpodetexto2"/>
        <w:tabs>
          <w:tab w:val="left" w:pos="0"/>
        </w:tabs>
        <w:spacing w:line="360" w:lineRule="auto"/>
        <w:jc w:val="both"/>
        <w:rPr>
          <w:rFonts w:ascii="Calibri Light" w:hAnsi="Calibri Light" w:cs="Calibri Light"/>
        </w:rPr>
      </w:pPr>
      <w:r>
        <w:rPr>
          <w:noProof/>
          <w:lang w:eastAsia="pt-BR"/>
        </w:rPr>
        <w:drawing>
          <wp:inline distT="0" distB="0" distL="0" distR="0" wp14:anchorId="5C3B314A" wp14:editId="13AFE38C">
            <wp:extent cx="5939790" cy="2659830"/>
            <wp:effectExtent l="0" t="0" r="3810" b="7620"/>
            <wp:docPr id="11" name="Imagem 11" descr="http://prodsaude-entib.org.br/prodsaude/imagens/PS_VME_A04_1.2.2_Grafico_CartaDesvioPadr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prodsaude-entib.org.br/prodsaude/imagens/PS_VME_A04_1.2.2_Grafico_CartaDesvioPadra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790" cy="2659830"/>
                    </a:xfrm>
                    <a:prstGeom prst="rect">
                      <a:avLst/>
                    </a:prstGeom>
                    <a:noFill/>
                    <a:ln>
                      <a:noFill/>
                    </a:ln>
                  </pic:spPr>
                </pic:pic>
              </a:graphicData>
            </a:graphic>
          </wp:inline>
        </w:drawing>
      </w:r>
    </w:p>
    <w:p w14:paraId="78CCC5E6" w14:textId="77777777" w:rsidR="002F6E41" w:rsidRDefault="00737341" w:rsidP="002F6E41">
      <w:pPr>
        <w:pStyle w:val="PargrafodaLista"/>
        <w:numPr>
          <w:ilvl w:val="0"/>
          <w:numId w:val="38"/>
        </w:numPr>
        <w:tabs>
          <w:tab w:val="left" w:pos="284"/>
        </w:tabs>
        <w:autoSpaceDE w:val="0"/>
        <w:autoSpaceDN w:val="0"/>
        <w:adjustRightInd w:val="0"/>
        <w:spacing w:after="0" w:line="360" w:lineRule="auto"/>
        <w:ind w:left="0" w:hanging="11"/>
        <w:jc w:val="both"/>
        <w:rPr>
          <w:rFonts w:ascii="Calibri Light" w:hAnsi="Calibri Light" w:cs="Calibri Light"/>
        </w:rPr>
      </w:pPr>
      <w:r w:rsidRPr="00AA19C5">
        <w:rPr>
          <w:rFonts w:ascii="Calibri Light" w:hAnsi="Calibri Light" w:cs="Calibri Light"/>
          <w:bCs/>
        </w:rPr>
        <w:t>Neste</w:t>
      </w:r>
      <w:r w:rsidRPr="00737341">
        <w:rPr>
          <w:rFonts w:ascii="Calibri Light" w:hAnsi="Calibri Light" w:cs="Calibri Light"/>
        </w:rPr>
        <w:t xml:space="preserve"> caso, o ponto referente ao dia 5 foi considerado uma causa especial;</w:t>
      </w:r>
    </w:p>
    <w:p w14:paraId="2ABE018C" w14:textId="2481AEB6" w:rsidR="00737341" w:rsidRPr="002F6E41" w:rsidRDefault="002F6E41" w:rsidP="002F6E41">
      <w:pPr>
        <w:pStyle w:val="PargrafodaLista"/>
        <w:numPr>
          <w:ilvl w:val="0"/>
          <w:numId w:val="38"/>
        </w:numPr>
        <w:tabs>
          <w:tab w:val="left" w:pos="284"/>
        </w:tabs>
        <w:autoSpaceDE w:val="0"/>
        <w:autoSpaceDN w:val="0"/>
        <w:adjustRightInd w:val="0"/>
        <w:spacing w:after="0" w:line="360" w:lineRule="auto"/>
        <w:ind w:left="0" w:hanging="11"/>
        <w:jc w:val="both"/>
        <w:rPr>
          <w:rFonts w:ascii="Calibri Light" w:hAnsi="Calibri Light" w:cs="Calibri Light"/>
        </w:rPr>
      </w:pPr>
      <w:r>
        <w:rPr>
          <w:rFonts w:ascii="Calibri Light" w:hAnsi="Calibri Light" w:cs="Calibri Light"/>
        </w:rPr>
        <w:t>o</w:t>
      </w:r>
      <w:r w:rsidR="00737341" w:rsidRPr="002F6E41">
        <w:rPr>
          <w:rFonts w:ascii="Calibri Light" w:hAnsi="Calibri Light" w:cs="Calibri Light"/>
        </w:rPr>
        <w:t xml:space="preserve"> cálculo dos limites de controle NÃO deve considerar este ponto (causa especial) no cálculo dos limites;</w:t>
      </w:r>
    </w:p>
    <w:p w14:paraId="564E2077" w14:textId="62203DC3" w:rsidR="00737341" w:rsidRPr="00737341" w:rsidRDefault="00E804F9" w:rsidP="001A520D">
      <w:pPr>
        <w:pStyle w:val="PargrafodaLista"/>
        <w:numPr>
          <w:ilvl w:val="0"/>
          <w:numId w:val="38"/>
        </w:numPr>
        <w:tabs>
          <w:tab w:val="left" w:pos="284"/>
        </w:tabs>
        <w:autoSpaceDE w:val="0"/>
        <w:autoSpaceDN w:val="0"/>
        <w:adjustRightInd w:val="0"/>
        <w:spacing w:after="0" w:line="360" w:lineRule="auto"/>
        <w:ind w:left="0" w:hanging="11"/>
        <w:jc w:val="both"/>
        <w:rPr>
          <w:rFonts w:ascii="Calibri Light" w:hAnsi="Calibri Light" w:cs="Calibri Light"/>
        </w:rPr>
      </w:pPr>
      <w:r>
        <w:rPr>
          <w:rFonts w:ascii="Calibri Light" w:hAnsi="Calibri Light" w:cs="Calibri Light"/>
        </w:rPr>
        <w:t>o</w:t>
      </w:r>
      <w:r w:rsidR="00737341" w:rsidRPr="00737341">
        <w:rPr>
          <w:rFonts w:ascii="Calibri Light" w:hAnsi="Calibri Light" w:cs="Calibri Light"/>
        </w:rPr>
        <w:t xml:space="preserve"> </w:t>
      </w:r>
      <w:r w:rsidR="00737341" w:rsidRPr="00AA19C5">
        <w:rPr>
          <w:rFonts w:ascii="Calibri Light" w:hAnsi="Calibri Light" w:cs="Calibri Light"/>
          <w:bCs/>
        </w:rPr>
        <w:t>mesmo</w:t>
      </w:r>
      <w:r w:rsidR="00737341" w:rsidRPr="00737341">
        <w:rPr>
          <w:rFonts w:ascii="Calibri Light" w:hAnsi="Calibri Light" w:cs="Calibri Light"/>
        </w:rPr>
        <w:t xml:space="preserve"> deve ser EXCLUÍDO e os limites de controle devem ser recalculados;</w:t>
      </w:r>
    </w:p>
    <w:p w14:paraId="0E404F73" w14:textId="12D63EC1" w:rsidR="00737341" w:rsidRPr="00737341" w:rsidRDefault="00E804F9" w:rsidP="001A520D">
      <w:pPr>
        <w:pStyle w:val="PargrafodaLista"/>
        <w:numPr>
          <w:ilvl w:val="0"/>
          <w:numId w:val="38"/>
        </w:numPr>
        <w:tabs>
          <w:tab w:val="left" w:pos="284"/>
        </w:tabs>
        <w:autoSpaceDE w:val="0"/>
        <w:autoSpaceDN w:val="0"/>
        <w:adjustRightInd w:val="0"/>
        <w:spacing w:after="0" w:line="360" w:lineRule="auto"/>
        <w:ind w:left="0" w:hanging="11"/>
        <w:jc w:val="both"/>
        <w:rPr>
          <w:rFonts w:ascii="Calibri Light" w:hAnsi="Calibri Light" w:cs="Calibri Light"/>
        </w:rPr>
      </w:pPr>
      <w:r>
        <w:rPr>
          <w:rFonts w:ascii="Calibri Light" w:hAnsi="Calibri Light" w:cs="Calibri Light"/>
        </w:rPr>
        <w:lastRenderedPageBreak/>
        <w:t>s</w:t>
      </w:r>
      <w:r w:rsidR="00737341" w:rsidRPr="00737341">
        <w:rPr>
          <w:rFonts w:ascii="Calibri Light" w:hAnsi="Calibri Light" w:cs="Calibri Light"/>
        </w:rPr>
        <w:t xml:space="preserve">e </w:t>
      </w:r>
      <w:r w:rsidR="00737341" w:rsidRPr="00AA19C5">
        <w:rPr>
          <w:rFonts w:ascii="Calibri Light" w:hAnsi="Calibri Light" w:cs="Calibri Light"/>
          <w:bCs/>
        </w:rPr>
        <w:t>outros</w:t>
      </w:r>
      <w:r w:rsidR="00737341" w:rsidRPr="00737341">
        <w:rPr>
          <w:rFonts w:ascii="Calibri Light" w:hAnsi="Calibri Light" w:cs="Calibri Light"/>
        </w:rPr>
        <w:t xml:space="preserve"> pontos aparecerem fora dos limites, os mesmos devem ser, novamente, excluídos para calcular os limites de controle (este é um processo iterativo, que deve ser realizado até todos os pontos estarem dentro dos limites de controle);</w:t>
      </w:r>
    </w:p>
    <w:p w14:paraId="54349690" w14:textId="2C5B9454" w:rsidR="00737341" w:rsidRPr="00737341" w:rsidRDefault="00E804F9" w:rsidP="001A520D">
      <w:pPr>
        <w:pStyle w:val="PargrafodaLista"/>
        <w:numPr>
          <w:ilvl w:val="0"/>
          <w:numId w:val="38"/>
        </w:numPr>
        <w:tabs>
          <w:tab w:val="left" w:pos="284"/>
        </w:tabs>
        <w:autoSpaceDE w:val="0"/>
        <w:autoSpaceDN w:val="0"/>
        <w:adjustRightInd w:val="0"/>
        <w:spacing w:after="0" w:line="360" w:lineRule="auto"/>
        <w:ind w:left="0" w:hanging="11"/>
        <w:jc w:val="both"/>
        <w:rPr>
          <w:rFonts w:ascii="Calibri Light" w:hAnsi="Calibri Light" w:cs="Calibri Light"/>
        </w:rPr>
      </w:pPr>
      <w:r>
        <w:rPr>
          <w:rFonts w:ascii="Calibri Light" w:hAnsi="Calibri Light" w:cs="Calibri Light"/>
          <w:bCs/>
        </w:rPr>
        <w:t>d</w:t>
      </w:r>
      <w:r w:rsidR="00737341" w:rsidRPr="00AA19C5">
        <w:rPr>
          <w:rFonts w:ascii="Calibri Light" w:hAnsi="Calibri Light" w:cs="Calibri Light"/>
          <w:bCs/>
        </w:rPr>
        <w:t>epois</w:t>
      </w:r>
      <w:r w:rsidR="00737341" w:rsidRPr="00737341">
        <w:rPr>
          <w:rFonts w:ascii="Calibri Light" w:hAnsi="Calibri Light" w:cs="Calibri Light"/>
        </w:rPr>
        <w:t xml:space="preserve"> de realizar este procedimento, os novos limites devem ser plotados no gráfico</w:t>
      </w:r>
      <w:r>
        <w:rPr>
          <w:rFonts w:ascii="Calibri Light" w:hAnsi="Calibri Light" w:cs="Calibri Light"/>
        </w:rPr>
        <w:t>;</w:t>
      </w:r>
    </w:p>
    <w:p w14:paraId="0080FD77" w14:textId="106BA6A2" w:rsidR="00737341" w:rsidRPr="00340DD5" w:rsidRDefault="00E804F9" w:rsidP="001A520D">
      <w:pPr>
        <w:pStyle w:val="PargrafodaLista"/>
        <w:numPr>
          <w:ilvl w:val="0"/>
          <w:numId w:val="38"/>
        </w:numPr>
        <w:tabs>
          <w:tab w:val="left" w:pos="284"/>
        </w:tabs>
        <w:autoSpaceDE w:val="0"/>
        <w:autoSpaceDN w:val="0"/>
        <w:adjustRightInd w:val="0"/>
        <w:spacing w:after="0" w:line="360" w:lineRule="auto"/>
        <w:ind w:left="0" w:hanging="11"/>
        <w:jc w:val="both"/>
        <w:rPr>
          <w:rFonts w:ascii="Calibri Light" w:hAnsi="Calibri Light" w:cs="Calibri Light"/>
          <w:bCs/>
        </w:rPr>
      </w:pPr>
      <w:r>
        <w:rPr>
          <w:rFonts w:ascii="Calibri Light" w:hAnsi="Calibri Light" w:cs="Calibri Light"/>
          <w:bCs/>
        </w:rPr>
        <w:t>d</w:t>
      </w:r>
      <w:r w:rsidR="00737341" w:rsidRPr="00AA19C5">
        <w:rPr>
          <w:rFonts w:ascii="Calibri Light" w:hAnsi="Calibri Light" w:cs="Calibri Light"/>
          <w:bCs/>
        </w:rPr>
        <w:t>estaca-se que para cada causa especial detectada, o laboratório deve fazer uma análise crítica e identificar a razão da ocorrência do potencial proble</w:t>
      </w:r>
      <w:r w:rsidR="00737341" w:rsidRPr="00340DD5">
        <w:rPr>
          <w:rFonts w:ascii="Calibri Light" w:hAnsi="Calibri Light" w:cs="Calibri Light"/>
          <w:bCs/>
        </w:rPr>
        <w:t>ma no processo de análise. Este fato deve ser registrado formalmente no sistema da qualidade da empresa</w:t>
      </w:r>
      <w:r>
        <w:rPr>
          <w:rFonts w:ascii="Calibri Light" w:hAnsi="Calibri Light" w:cs="Calibri Light"/>
          <w:bCs/>
        </w:rPr>
        <w:t>;</w:t>
      </w:r>
    </w:p>
    <w:p w14:paraId="6F8867F7" w14:textId="59981008" w:rsidR="00737341" w:rsidRPr="00340DD5" w:rsidRDefault="00E804F9" w:rsidP="001A520D">
      <w:pPr>
        <w:pStyle w:val="PargrafodaLista"/>
        <w:numPr>
          <w:ilvl w:val="0"/>
          <w:numId w:val="38"/>
        </w:numPr>
        <w:tabs>
          <w:tab w:val="left" w:pos="284"/>
        </w:tabs>
        <w:autoSpaceDE w:val="0"/>
        <w:autoSpaceDN w:val="0"/>
        <w:adjustRightInd w:val="0"/>
        <w:spacing w:after="0" w:line="360" w:lineRule="auto"/>
        <w:ind w:left="0" w:hanging="11"/>
        <w:jc w:val="both"/>
        <w:rPr>
          <w:rFonts w:ascii="Calibri Light" w:hAnsi="Calibri Light" w:cs="Calibri Light"/>
          <w:bCs/>
        </w:rPr>
      </w:pPr>
      <w:r>
        <w:rPr>
          <w:rFonts w:ascii="Calibri Light" w:hAnsi="Calibri Light" w:cs="Calibri Light"/>
          <w:bCs/>
        </w:rPr>
        <w:t>e</w:t>
      </w:r>
      <w:r w:rsidR="00737341" w:rsidRPr="00340DD5">
        <w:rPr>
          <w:rFonts w:ascii="Calibri Light" w:hAnsi="Calibri Light" w:cs="Calibri Light"/>
          <w:bCs/>
        </w:rPr>
        <w:t>xcluindo a causa especial (no dia 5), os novos limites de controle ficam:</w:t>
      </w:r>
    </w:p>
    <w:p w14:paraId="5F094F3D" w14:textId="77777777" w:rsidR="00737341" w:rsidRDefault="00737341" w:rsidP="001A520D">
      <w:pPr>
        <w:pStyle w:val="Corpodetexto2"/>
        <w:tabs>
          <w:tab w:val="left" w:pos="0"/>
        </w:tabs>
        <w:spacing w:line="360" w:lineRule="auto"/>
        <w:jc w:val="both"/>
        <w:rPr>
          <w:rFonts w:ascii="Calibri Light" w:hAnsi="Calibri Light" w:cs="Calibri Light"/>
        </w:rPr>
      </w:pPr>
    </w:p>
    <w:p w14:paraId="14D96799" w14:textId="77777777" w:rsidR="00EE16A4" w:rsidRDefault="00EE16A4" w:rsidP="001A520D">
      <w:pPr>
        <w:pStyle w:val="Corpodetexto2"/>
        <w:tabs>
          <w:tab w:val="left" w:pos="0"/>
        </w:tabs>
        <w:spacing w:line="360" w:lineRule="auto"/>
        <w:jc w:val="both"/>
        <w:rPr>
          <w:rFonts w:ascii="Calibri Light" w:hAnsi="Calibri Light" w:cs="Calibri Light"/>
        </w:rPr>
      </w:pPr>
    </w:p>
    <w:p w14:paraId="7368271B" w14:textId="77777777" w:rsidR="00EE16A4" w:rsidRPr="00737341" w:rsidRDefault="00EE16A4" w:rsidP="001A520D">
      <w:pPr>
        <w:pStyle w:val="Corpodetexto2"/>
        <w:tabs>
          <w:tab w:val="left" w:pos="0"/>
        </w:tabs>
        <w:spacing w:line="360" w:lineRule="auto"/>
        <w:jc w:val="both"/>
        <w:rPr>
          <w:rFonts w:ascii="Calibri Light" w:hAnsi="Calibri Light" w:cs="Calibri Light"/>
        </w:rPr>
      </w:pPr>
    </w:p>
    <w:p w14:paraId="0ECD96A8" w14:textId="77777777" w:rsidR="00EE16A4" w:rsidRPr="00737341" w:rsidRDefault="00EE16A4" w:rsidP="001A520D">
      <w:pPr>
        <w:pStyle w:val="Corpodetexto2"/>
        <w:tabs>
          <w:tab w:val="left" w:pos="0"/>
        </w:tabs>
        <w:spacing w:line="360" w:lineRule="auto"/>
        <w:jc w:val="both"/>
        <w:rPr>
          <w:rFonts w:ascii="Calibri Light" w:hAnsi="Calibri Light" w:cs="Calibri Light"/>
        </w:rPr>
      </w:pPr>
    </w:p>
    <w:tbl>
      <w:tblPr>
        <w:tblW w:w="0" w:type="dxa"/>
        <w:jc w:val="center"/>
        <w:tblCellMar>
          <w:top w:w="24" w:type="dxa"/>
          <w:left w:w="24" w:type="dxa"/>
          <w:bottom w:w="24" w:type="dxa"/>
          <w:right w:w="24" w:type="dxa"/>
        </w:tblCellMar>
        <w:tblLook w:val="04A0" w:firstRow="1" w:lastRow="0" w:firstColumn="1" w:lastColumn="0" w:noHBand="0" w:noVBand="1"/>
      </w:tblPr>
      <w:tblGrid>
        <w:gridCol w:w="800"/>
        <w:gridCol w:w="395"/>
        <w:gridCol w:w="406"/>
        <w:gridCol w:w="406"/>
        <w:gridCol w:w="429"/>
        <w:gridCol w:w="428"/>
        <w:gridCol w:w="360"/>
        <w:gridCol w:w="405"/>
        <w:gridCol w:w="405"/>
        <w:gridCol w:w="405"/>
        <w:gridCol w:w="405"/>
        <w:gridCol w:w="450"/>
        <w:gridCol w:w="405"/>
        <w:gridCol w:w="405"/>
        <w:gridCol w:w="405"/>
        <w:gridCol w:w="405"/>
        <w:gridCol w:w="405"/>
        <w:gridCol w:w="405"/>
        <w:gridCol w:w="405"/>
        <w:gridCol w:w="405"/>
        <w:gridCol w:w="405"/>
        <w:gridCol w:w="405"/>
      </w:tblGrid>
      <w:tr w:rsidR="00EE16A4" w:rsidRPr="00EE16A4" w14:paraId="0A8558C0" w14:textId="77777777" w:rsidTr="000E5058">
        <w:trPr>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001963E8" w14:textId="77777777" w:rsidR="00EE16A4" w:rsidRPr="00EE16A4" w:rsidRDefault="00EE16A4" w:rsidP="00EE16A4">
            <w:pPr>
              <w:spacing w:after="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b/>
                <w:bCs/>
                <w:color w:val="FFFFFF"/>
                <w:lang w:eastAsia="pt-BR"/>
              </w:rPr>
              <w:t>Data: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1A6996" w14:textId="77777777" w:rsidR="00EE16A4" w:rsidRPr="00EE16A4" w:rsidRDefault="00EE16A4" w:rsidP="00EE16A4">
            <w:pPr>
              <w:spacing w:after="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518313" w14:textId="77777777" w:rsidR="00EE16A4" w:rsidRPr="00EE16A4" w:rsidRDefault="00EE16A4" w:rsidP="00EE16A4">
            <w:pPr>
              <w:spacing w:after="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E4061" w14:textId="77777777" w:rsidR="00EE16A4" w:rsidRPr="00EE16A4" w:rsidRDefault="00EE16A4" w:rsidP="00EE16A4">
            <w:pPr>
              <w:spacing w:after="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987FDD" w14:textId="77777777" w:rsidR="00EE16A4" w:rsidRPr="00EE16A4" w:rsidRDefault="00EE16A4" w:rsidP="00EE16A4">
            <w:pPr>
              <w:spacing w:after="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6E04B9" w14:textId="77777777" w:rsidR="00EE16A4" w:rsidRPr="00EE16A4" w:rsidRDefault="00EE16A4" w:rsidP="00EE16A4">
            <w:pPr>
              <w:spacing w:after="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7F2F6" w14:textId="77777777" w:rsidR="00EE16A4" w:rsidRPr="00EE16A4" w:rsidRDefault="00EE16A4" w:rsidP="00EE16A4">
            <w:pPr>
              <w:spacing w:after="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F0CBB2" w14:textId="77777777" w:rsidR="00EE16A4" w:rsidRPr="00EE16A4" w:rsidRDefault="00EE16A4" w:rsidP="00EE16A4">
            <w:pPr>
              <w:spacing w:after="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C316BF" w14:textId="77777777" w:rsidR="00EE16A4" w:rsidRPr="00EE16A4" w:rsidRDefault="00EE16A4" w:rsidP="00EE16A4">
            <w:pPr>
              <w:spacing w:after="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4C883C" w14:textId="77777777" w:rsidR="00EE16A4" w:rsidRPr="00EE16A4" w:rsidRDefault="00EE16A4" w:rsidP="00EE16A4">
            <w:pPr>
              <w:spacing w:after="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134063" w14:textId="77777777" w:rsidR="00EE16A4" w:rsidRPr="00EE16A4" w:rsidRDefault="00EE16A4" w:rsidP="00EE16A4">
            <w:pPr>
              <w:spacing w:after="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9E098" w14:textId="77777777" w:rsidR="00EE16A4" w:rsidRPr="00EE16A4" w:rsidRDefault="00EE16A4" w:rsidP="00EE16A4">
            <w:pPr>
              <w:spacing w:after="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49FDC3" w14:textId="77777777" w:rsidR="00EE16A4" w:rsidRPr="00EE16A4" w:rsidRDefault="00EE16A4" w:rsidP="00EE16A4">
            <w:pPr>
              <w:spacing w:after="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98F3CF" w14:textId="77777777" w:rsidR="00EE16A4" w:rsidRPr="00EE16A4" w:rsidRDefault="00EE16A4" w:rsidP="00EE16A4">
            <w:pPr>
              <w:spacing w:after="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CE4177" w14:textId="77777777" w:rsidR="00EE16A4" w:rsidRPr="00EE16A4" w:rsidRDefault="00EE16A4" w:rsidP="00EE16A4">
            <w:pPr>
              <w:spacing w:after="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B2300C" w14:textId="77777777" w:rsidR="00EE16A4" w:rsidRPr="00EE16A4" w:rsidRDefault="00EE16A4" w:rsidP="00EE16A4">
            <w:pPr>
              <w:spacing w:after="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EA1095" w14:textId="77777777" w:rsidR="00EE16A4" w:rsidRPr="00EE16A4" w:rsidRDefault="00EE16A4" w:rsidP="00EE16A4">
            <w:pPr>
              <w:spacing w:after="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8ADDE5" w14:textId="77777777" w:rsidR="00EE16A4" w:rsidRPr="00EE16A4" w:rsidRDefault="00EE16A4" w:rsidP="00EE16A4">
            <w:pPr>
              <w:spacing w:after="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6F9C1F" w14:textId="77777777" w:rsidR="00EE16A4" w:rsidRPr="00EE16A4" w:rsidRDefault="00EE16A4" w:rsidP="00EE16A4">
            <w:pPr>
              <w:spacing w:after="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18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51A63" w14:textId="77777777" w:rsidR="00EE16A4" w:rsidRPr="00EE16A4" w:rsidRDefault="00EE16A4" w:rsidP="00EE16A4">
            <w:pPr>
              <w:spacing w:after="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9252F4" w14:textId="77777777" w:rsidR="00EE16A4" w:rsidRPr="00EE16A4" w:rsidRDefault="00EE16A4" w:rsidP="00EE16A4">
            <w:pPr>
              <w:spacing w:after="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20</w:t>
            </w:r>
          </w:p>
        </w:tc>
      </w:tr>
      <w:tr w:rsidR="00EE16A4" w:rsidRPr="00EE16A4" w14:paraId="18F6D6DD" w14:textId="77777777" w:rsidTr="000E5058">
        <w:trPr>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38AA65C3"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b/>
                <w:bCs/>
                <w:color w:val="FFFFFF"/>
                <w:lang w:eastAsia="pt-BR"/>
              </w:rPr>
              <w:t>Valores:</w:t>
            </w:r>
          </w:p>
        </w:tc>
        <w:tc>
          <w:tcPr>
            <w:tcW w:w="0" w:type="auto"/>
            <w:tcBorders>
              <w:top w:val="single" w:sz="4" w:space="0" w:color="auto"/>
              <w:left w:val="single" w:sz="4" w:space="0" w:color="auto"/>
              <w:bottom w:val="single" w:sz="4" w:space="0" w:color="auto"/>
              <w:right w:val="single" w:sz="4" w:space="0" w:color="auto"/>
            </w:tcBorders>
            <w:shd w:val="clear" w:color="auto" w:fill="EEEEEE"/>
            <w:noWrap/>
            <w:vAlign w:val="center"/>
            <w:hideMark/>
          </w:tcPr>
          <w:p w14:paraId="7C0EC387"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6FFC24"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28D2B6"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4,3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285D98"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9B6303"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325F47"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7E03EE"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6992D6"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32D942"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C597B0"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590532"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2902DD"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5FBEDD"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29F150"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5,4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1B596A"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41F8B3"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EE9F8D"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6BCABA"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4D07A0"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2A7EF5"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556454"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4,3</w:t>
            </w:r>
          </w:p>
        </w:tc>
      </w:tr>
      <w:tr w:rsidR="00EE16A4" w:rsidRPr="00EE16A4" w14:paraId="5D1E4028" w14:textId="77777777" w:rsidTr="000E5058">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0070C0"/>
            <w:vAlign w:val="center"/>
            <w:hideMark/>
          </w:tcPr>
          <w:p w14:paraId="509DA8C9" w14:textId="77777777" w:rsidR="00EE16A4" w:rsidRPr="00EE16A4" w:rsidRDefault="00EE16A4" w:rsidP="00EE16A4">
            <w:pPr>
              <w:spacing w:after="0" w:line="240" w:lineRule="auto"/>
              <w:rPr>
                <w:rFonts w:ascii="Calibri Light" w:eastAsia="Times New Roman" w:hAnsi="Calibri Light" w:cs="Calibri Light"/>
                <w:lang w:eastAsia="pt-BR"/>
              </w:rPr>
            </w:pPr>
          </w:p>
        </w:tc>
        <w:tc>
          <w:tcPr>
            <w:tcW w:w="0" w:type="auto"/>
            <w:tcBorders>
              <w:top w:val="single" w:sz="4" w:space="0" w:color="auto"/>
              <w:left w:val="single" w:sz="4" w:space="0" w:color="auto"/>
              <w:bottom w:val="single" w:sz="4" w:space="0" w:color="auto"/>
              <w:right w:val="single" w:sz="4" w:space="0" w:color="auto"/>
            </w:tcBorders>
            <w:shd w:val="clear" w:color="auto" w:fill="EEEEEE"/>
            <w:noWrap/>
            <w:vAlign w:val="center"/>
            <w:hideMark/>
          </w:tcPr>
          <w:p w14:paraId="4B611251"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088B75"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4,4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DB0621"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871F25"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C28B5B"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6915C0"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742B9D"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B9D6BC"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4,3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6FED0C"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4,4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E5BDDA"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11B87"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5,5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79E0E3"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B52BF2"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63C7B1"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F0B6E8"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A5A172"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2F70F9"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4,3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0DE324"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CF9804"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7DDA5"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CED717"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3,9</w:t>
            </w:r>
          </w:p>
        </w:tc>
      </w:tr>
      <w:tr w:rsidR="00EE16A4" w:rsidRPr="00EE16A4" w14:paraId="4D9952EB" w14:textId="77777777" w:rsidTr="000E5058">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0070C0"/>
            <w:vAlign w:val="center"/>
            <w:hideMark/>
          </w:tcPr>
          <w:p w14:paraId="6C901E36" w14:textId="77777777" w:rsidR="00EE16A4" w:rsidRPr="00EE16A4" w:rsidRDefault="00EE16A4" w:rsidP="00EE16A4">
            <w:pPr>
              <w:spacing w:after="0" w:line="240" w:lineRule="auto"/>
              <w:rPr>
                <w:rFonts w:ascii="Calibri Light" w:eastAsia="Times New Roman" w:hAnsi="Calibri Light" w:cs="Calibri Light"/>
                <w:lang w:eastAsia="pt-BR"/>
              </w:rPr>
            </w:pPr>
          </w:p>
        </w:tc>
        <w:tc>
          <w:tcPr>
            <w:tcW w:w="0" w:type="auto"/>
            <w:tcBorders>
              <w:top w:val="single" w:sz="4" w:space="0" w:color="auto"/>
              <w:left w:val="single" w:sz="4" w:space="0" w:color="auto"/>
              <w:bottom w:val="single" w:sz="4" w:space="0" w:color="auto"/>
              <w:right w:val="single" w:sz="4" w:space="0" w:color="auto"/>
            </w:tcBorders>
            <w:shd w:val="clear" w:color="auto" w:fill="EEEEEE"/>
            <w:noWrap/>
            <w:vAlign w:val="center"/>
            <w:hideMark/>
          </w:tcPr>
          <w:p w14:paraId="6FE3FC18"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4B15F0"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955D59"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2AEBE8"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A9158C"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AC75C6"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2F0593"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F5874E"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54B04D"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FC4247"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878280"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A620C6"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440F37"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088F2B"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92475"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A8936B"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2C2D76"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D8ED8B"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1DD9FF"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40BFB6"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078C2C"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4,2</w:t>
            </w:r>
          </w:p>
        </w:tc>
      </w:tr>
      <w:tr w:rsidR="00EE16A4" w:rsidRPr="00EE16A4" w14:paraId="41A0753B" w14:textId="77777777" w:rsidTr="009907AB">
        <w:trPr>
          <w:jc w:val="center"/>
        </w:trPr>
        <w:tc>
          <w:tcPr>
            <w:tcW w:w="1050" w:type="dxa"/>
            <w:tcBorders>
              <w:top w:val="single" w:sz="4" w:space="0" w:color="auto"/>
              <w:bottom w:val="single" w:sz="4" w:space="0" w:color="auto"/>
            </w:tcBorders>
            <w:shd w:val="clear" w:color="auto" w:fill="auto"/>
            <w:noWrap/>
            <w:vAlign w:val="bottom"/>
            <w:hideMark/>
          </w:tcPr>
          <w:p w14:paraId="0E0EE089" w14:textId="77777777" w:rsidR="00EE16A4" w:rsidRPr="00EE16A4" w:rsidRDefault="00EE16A4" w:rsidP="00EE16A4">
            <w:pPr>
              <w:spacing w:after="150" w:line="240" w:lineRule="auto"/>
              <w:rPr>
                <w:rFonts w:ascii="Calibri Light" w:eastAsia="Times New Roman" w:hAnsi="Calibri Light" w:cs="Calibri Light"/>
                <w:lang w:eastAsia="pt-BR"/>
              </w:rPr>
            </w:pPr>
            <w:r w:rsidRPr="00EE16A4">
              <w:rPr>
                <w:rFonts w:ascii="Calibri Light" w:eastAsia="Times New Roman" w:hAnsi="Calibri Light" w:cs="Calibri Light"/>
                <w:lang w:eastAsia="pt-BR"/>
              </w:rPr>
              <w:t> </w:t>
            </w:r>
          </w:p>
        </w:tc>
        <w:tc>
          <w:tcPr>
            <w:tcW w:w="510" w:type="dxa"/>
            <w:tcBorders>
              <w:top w:val="single" w:sz="4" w:space="0" w:color="auto"/>
              <w:bottom w:val="single" w:sz="4" w:space="0" w:color="auto"/>
            </w:tcBorders>
            <w:shd w:val="clear" w:color="auto" w:fill="auto"/>
            <w:noWrap/>
            <w:vAlign w:val="bottom"/>
            <w:hideMark/>
          </w:tcPr>
          <w:p w14:paraId="6BC88F1B" w14:textId="77777777" w:rsidR="00EE16A4" w:rsidRPr="00EE16A4" w:rsidRDefault="00EE16A4" w:rsidP="00EE16A4">
            <w:pPr>
              <w:spacing w:after="150" w:line="240" w:lineRule="auto"/>
              <w:rPr>
                <w:rFonts w:ascii="Calibri Light" w:eastAsia="Times New Roman" w:hAnsi="Calibri Light" w:cs="Calibri Light"/>
                <w:lang w:eastAsia="pt-BR"/>
              </w:rPr>
            </w:pPr>
            <w:r w:rsidRPr="00EE16A4">
              <w:rPr>
                <w:rFonts w:ascii="Calibri Light" w:eastAsia="Times New Roman" w:hAnsi="Calibri Light" w:cs="Calibri Light"/>
                <w:lang w:eastAsia="pt-BR"/>
              </w:rPr>
              <w:t> </w:t>
            </w:r>
          </w:p>
        </w:tc>
        <w:tc>
          <w:tcPr>
            <w:tcW w:w="525" w:type="dxa"/>
            <w:tcBorders>
              <w:top w:val="single" w:sz="4" w:space="0" w:color="auto"/>
              <w:bottom w:val="single" w:sz="4" w:space="0" w:color="auto"/>
            </w:tcBorders>
            <w:shd w:val="clear" w:color="auto" w:fill="auto"/>
            <w:noWrap/>
            <w:vAlign w:val="bottom"/>
            <w:hideMark/>
          </w:tcPr>
          <w:p w14:paraId="0826E683" w14:textId="77777777" w:rsidR="00EE16A4" w:rsidRPr="00EE16A4" w:rsidRDefault="00EE16A4" w:rsidP="00EE16A4">
            <w:pPr>
              <w:spacing w:after="150" w:line="240" w:lineRule="auto"/>
              <w:rPr>
                <w:rFonts w:ascii="Calibri Light" w:eastAsia="Times New Roman" w:hAnsi="Calibri Light" w:cs="Calibri Light"/>
                <w:lang w:eastAsia="pt-BR"/>
              </w:rPr>
            </w:pPr>
            <w:r w:rsidRPr="00EE16A4">
              <w:rPr>
                <w:rFonts w:ascii="Calibri Light" w:eastAsia="Times New Roman" w:hAnsi="Calibri Light" w:cs="Calibri Light"/>
                <w:lang w:eastAsia="pt-BR"/>
              </w:rPr>
              <w:t> </w:t>
            </w:r>
          </w:p>
        </w:tc>
        <w:tc>
          <w:tcPr>
            <w:tcW w:w="525" w:type="dxa"/>
            <w:tcBorders>
              <w:top w:val="single" w:sz="4" w:space="0" w:color="auto"/>
              <w:bottom w:val="single" w:sz="4" w:space="0" w:color="auto"/>
            </w:tcBorders>
            <w:shd w:val="clear" w:color="auto" w:fill="auto"/>
            <w:noWrap/>
            <w:vAlign w:val="bottom"/>
            <w:hideMark/>
          </w:tcPr>
          <w:p w14:paraId="5765F20D" w14:textId="77777777" w:rsidR="00EE16A4" w:rsidRPr="00EE16A4" w:rsidRDefault="00EE16A4" w:rsidP="00EE16A4">
            <w:pPr>
              <w:spacing w:after="150" w:line="240" w:lineRule="auto"/>
              <w:rPr>
                <w:rFonts w:ascii="Calibri Light" w:eastAsia="Times New Roman" w:hAnsi="Calibri Light" w:cs="Calibri Light"/>
                <w:lang w:eastAsia="pt-BR"/>
              </w:rPr>
            </w:pPr>
            <w:r w:rsidRPr="00EE16A4">
              <w:rPr>
                <w:rFonts w:ascii="Calibri Light" w:eastAsia="Times New Roman" w:hAnsi="Calibri Light" w:cs="Calibri Light"/>
                <w:lang w:eastAsia="pt-BR"/>
              </w:rPr>
              <w:t> </w:t>
            </w:r>
          </w:p>
        </w:tc>
        <w:tc>
          <w:tcPr>
            <w:tcW w:w="555" w:type="dxa"/>
            <w:tcBorders>
              <w:top w:val="single" w:sz="4" w:space="0" w:color="auto"/>
              <w:bottom w:val="single" w:sz="4" w:space="0" w:color="auto"/>
            </w:tcBorders>
            <w:shd w:val="clear" w:color="auto" w:fill="auto"/>
            <w:noWrap/>
            <w:vAlign w:val="bottom"/>
            <w:hideMark/>
          </w:tcPr>
          <w:p w14:paraId="7D03BAFB" w14:textId="77777777" w:rsidR="00EE16A4" w:rsidRPr="00EE16A4" w:rsidRDefault="00EE16A4" w:rsidP="00EE16A4">
            <w:pPr>
              <w:spacing w:after="150" w:line="240" w:lineRule="auto"/>
              <w:rPr>
                <w:rFonts w:ascii="Calibri Light" w:eastAsia="Times New Roman" w:hAnsi="Calibri Light" w:cs="Calibri Light"/>
                <w:lang w:eastAsia="pt-BR"/>
              </w:rPr>
            </w:pPr>
            <w:r w:rsidRPr="00EE16A4">
              <w:rPr>
                <w:rFonts w:ascii="Calibri Light" w:eastAsia="Times New Roman" w:hAnsi="Calibri Light" w:cs="Calibri Light"/>
                <w:lang w:eastAsia="pt-BR"/>
              </w:rPr>
              <w:t> </w:t>
            </w:r>
          </w:p>
        </w:tc>
        <w:tc>
          <w:tcPr>
            <w:tcW w:w="555" w:type="dxa"/>
            <w:tcBorders>
              <w:top w:val="single" w:sz="4" w:space="0" w:color="auto"/>
              <w:bottom w:val="single" w:sz="4" w:space="0" w:color="auto"/>
            </w:tcBorders>
            <w:shd w:val="clear" w:color="auto" w:fill="auto"/>
            <w:noWrap/>
            <w:vAlign w:val="bottom"/>
            <w:hideMark/>
          </w:tcPr>
          <w:p w14:paraId="13291C5B" w14:textId="77777777" w:rsidR="00EE16A4" w:rsidRPr="00EE16A4" w:rsidRDefault="00EE16A4" w:rsidP="00EE16A4">
            <w:pPr>
              <w:spacing w:after="150" w:line="240" w:lineRule="auto"/>
              <w:rPr>
                <w:rFonts w:ascii="Calibri Light" w:eastAsia="Times New Roman" w:hAnsi="Calibri Light" w:cs="Calibri Light"/>
                <w:lang w:eastAsia="pt-BR"/>
              </w:rPr>
            </w:pPr>
            <w:r w:rsidRPr="00EE16A4">
              <w:rPr>
                <w:rFonts w:ascii="Calibri Light" w:eastAsia="Times New Roman" w:hAnsi="Calibri Light" w:cs="Calibri Light"/>
                <w:lang w:eastAsia="pt-BR"/>
              </w:rPr>
              <w:t> </w:t>
            </w:r>
          </w:p>
        </w:tc>
        <w:tc>
          <w:tcPr>
            <w:tcW w:w="465" w:type="dxa"/>
            <w:tcBorders>
              <w:top w:val="single" w:sz="4" w:space="0" w:color="auto"/>
              <w:bottom w:val="single" w:sz="4" w:space="0" w:color="auto"/>
            </w:tcBorders>
            <w:shd w:val="clear" w:color="auto" w:fill="auto"/>
            <w:noWrap/>
            <w:vAlign w:val="bottom"/>
            <w:hideMark/>
          </w:tcPr>
          <w:p w14:paraId="2B319B90" w14:textId="77777777" w:rsidR="00EE16A4" w:rsidRPr="00EE16A4" w:rsidRDefault="00EE16A4" w:rsidP="00EE16A4">
            <w:pPr>
              <w:spacing w:after="150" w:line="240" w:lineRule="auto"/>
              <w:rPr>
                <w:rFonts w:ascii="Calibri Light" w:eastAsia="Times New Roman" w:hAnsi="Calibri Light" w:cs="Calibri Light"/>
                <w:lang w:eastAsia="pt-BR"/>
              </w:rPr>
            </w:pPr>
            <w:r w:rsidRPr="00EE16A4">
              <w:rPr>
                <w:rFonts w:ascii="Calibri Light" w:eastAsia="Times New Roman" w:hAnsi="Calibri Light" w:cs="Calibri Light"/>
                <w:lang w:eastAsia="pt-BR"/>
              </w:rPr>
              <w:t> </w:t>
            </w:r>
          </w:p>
        </w:tc>
        <w:tc>
          <w:tcPr>
            <w:tcW w:w="525" w:type="dxa"/>
            <w:tcBorders>
              <w:top w:val="single" w:sz="4" w:space="0" w:color="auto"/>
              <w:bottom w:val="single" w:sz="4" w:space="0" w:color="auto"/>
            </w:tcBorders>
            <w:shd w:val="clear" w:color="auto" w:fill="auto"/>
            <w:noWrap/>
            <w:vAlign w:val="bottom"/>
            <w:hideMark/>
          </w:tcPr>
          <w:p w14:paraId="2929A840" w14:textId="77777777" w:rsidR="00EE16A4" w:rsidRPr="00EE16A4" w:rsidRDefault="00EE16A4" w:rsidP="00EE16A4">
            <w:pPr>
              <w:spacing w:after="150" w:line="240" w:lineRule="auto"/>
              <w:rPr>
                <w:rFonts w:ascii="Calibri Light" w:eastAsia="Times New Roman" w:hAnsi="Calibri Light" w:cs="Calibri Light"/>
                <w:lang w:eastAsia="pt-BR"/>
              </w:rPr>
            </w:pPr>
            <w:r w:rsidRPr="00EE16A4">
              <w:rPr>
                <w:rFonts w:ascii="Calibri Light" w:eastAsia="Times New Roman" w:hAnsi="Calibri Light" w:cs="Calibri Light"/>
                <w:lang w:eastAsia="pt-BR"/>
              </w:rPr>
              <w:t> </w:t>
            </w:r>
          </w:p>
        </w:tc>
        <w:tc>
          <w:tcPr>
            <w:tcW w:w="525" w:type="dxa"/>
            <w:tcBorders>
              <w:top w:val="single" w:sz="4" w:space="0" w:color="auto"/>
              <w:bottom w:val="single" w:sz="4" w:space="0" w:color="auto"/>
            </w:tcBorders>
            <w:shd w:val="clear" w:color="auto" w:fill="auto"/>
            <w:noWrap/>
            <w:vAlign w:val="bottom"/>
            <w:hideMark/>
          </w:tcPr>
          <w:p w14:paraId="3E2856EC" w14:textId="77777777" w:rsidR="00EE16A4" w:rsidRPr="00EE16A4" w:rsidRDefault="00EE16A4" w:rsidP="00EE16A4">
            <w:pPr>
              <w:spacing w:after="150" w:line="240" w:lineRule="auto"/>
              <w:rPr>
                <w:rFonts w:ascii="Calibri Light" w:eastAsia="Times New Roman" w:hAnsi="Calibri Light" w:cs="Calibri Light"/>
                <w:lang w:eastAsia="pt-BR"/>
              </w:rPr>
            </w:pPr>
            <w:r w:rsidRPr="00EE16A4">
              <w:rPr>
                <w:rFonts w:ascii="Calibri Light" w:eastAsia="Times New Roman" w:hAnsi="Calibri Light" w:cs="Calibri Light"/>
                <w:lang w:eastAsia="pt-BR"/>
              </w:rPr>
              <w:t> </w:t>
            </w:r>
          </w:p>
        </w:tc>
        <w:tc>
          <w:tcPr>
            <w:tcW w:w="525" w:type="dxa"/>
            <w:tcBorders>
              <w:top w:val="single" w:sz="4" w:space="0" w:color="auto"/>
              <w:bottom w:val="single" w:sz="4" w:space="0" w:color="auto"/>
            </w:tcBorders>
            <w:shd w:val="clear" w:color="auto" w:fill="auto"/>
            <w:noWrap/>
            <w:vAlign w:val="bottom"/>
            <w:hideMark/>
          </w:tcPr>
          <w:p w14:paraId="2C9B7400" w14:textId="77777777" w:rsidR="00EE16A4" w:rsidRPr="00EE16A4" w:rsidRDefault="00EE16A4" w:rsidP="00EE16A4">
            <w:pPr>
              <w:spacing w:after="150" w:line="240" w:lineRule="auto"/>
              <w:rPr>
                <w:rFonts w:ascii="Calibri Light" w:eastAsia="Times New Roman" w:hAnsi="Calibri Light" w:cs="Calibri Light"/>
                <w:lang w:eastAsia="pt-BR"/>
              </w:rPr>
            </w:pPr>
            <w:r w:rsidRPr="00EE16A4">
              <w:rPr>
                <w:rFonts w:ascii="Calibri Light" w:eastAsia="Times New Roman" w:hAnsi="Calibri Light" w:cs="Calibri Light"/>
                <w:lang w:eastAsia="pt-BR"/>
              </w:rPr>
              <w:t> </w:t>
            </w:r>
          </w:p>
        </w:tc>
        <w:tc>
          <w:tcPr>
            <w:tcW w:w="525" w:type="dxa"/>
            <w:tcBorders>
              <w:top w:val="single" w:sz="4" w:space="0" w:color="auto"/>
              <w:bottom w:val="single" w:sz="4" w:space="0" w:color="auto"/>
            </w:tcBorders>
            <w:shd w:val="clear" w:color="auto" w:fill="auto"/>
            <w:noWrap/>
            <w:vAlign w:val="bottom"/>
            <w:hideMark/>
          </w:tcPr>
          <w:p w14:paraId="62BDFCCA" w14:textId="77777777" w:rsidR="00EE16A4" w:rsidRPr="00EE16A4" w:rsidRDefault="00EE16A4" w:rsidP="00EE16A4">
            <w:pPr>
              <w:spacing w:after="0" w:line="240" w:lineRule="auto"/>
              <w:rPr>
                <w:rFonts w:ascii="Calibri Light" w:eastAsia="Times New Roman" w:hAnsi="Calibri Light" w:cs="Calibri Light"/>
                <w:lang w:eastAsia="pt-BR"/>
              </w:rPr>
            </w:pPr>
          </w:p>
        </w:tc>
        <w:tc>
          <w:tcPr>
            <w:tcW w:w="585" w:type="dxa"/>
            <w:tcBorders>
              <w:top w:val="single" w:sz="4" w:space="0" w:color="auto"/>
              <w:bottom w:val="single" w:sz="4" w:space="0" w:color="auto"/>
            </w:tcBorders>
            <w:shd w:val="clear" w:color="auto" w:fill="auto"/>
            <w:noWrap/>
            <w:vAlign w:val="bottom"/>
            <w:hideMark/>
          </w:tcPr>
          <w:p w14:paraId="2D97B497" w14:textId="77777777" w:rsidR="00EE16A4" w:rsidRPr="00EE16A4" w:rsidRDefault="00EE16A4" w:rsidP="00EE16A4">
            <w:pPr>
              <w:spacing w:after="0" w:line="240" w:lineRule="auto"/>
              <w:rPr>
                <w:rFonts w:ascii="Calibri Light" w:eastAsia="Times New Roman" w:hAnsi="Calibri Light" w:cs="Calibri Light"/>
                <w:lang w:eastAsia="pt-BR"/>
              </w:rPr>
            </w:pPr>
          </w:p>
        </w:tc>
        <w:tc>
          <w:tcPr>
            <w:tcW w:w="525" w:type="dxa"/>
            <w:tcBorders>
              <w:top w:val="single" w:sz="4" w:space="0" w:color="auto"/>
              <w:bottom w:val="single" w:sz="4" w:space="0" w:color="auto"/>
            </w:tcBorders>
            <w:shd w:val="clear" w:color="auto" w:fill="auto"/>
            <w:noWrap/>
            <w:vAlign w:val="bottom"/>
            <w:hideMark/>
          </w:tcPr>
          <w:p w14:paraId="2FF7CB37" w14:textId="77777777" w:rsidR="00EE16A4" w:rsidRPr="00EE16A4" w:rsidRDefault="00EE16A4" w:rsidP="00EE16A4">
            <w:pPr>
              <w:spacing w:after="0" w:line="240" w:lineRule="auto"/>
              <w:rPr>
                <w:rFonts w:ascii="Calibri Light" w:eastAsia="Times New Roman" w:hAnsi="Calibri Light" w:cs="Calibri Light"/>
                <w:lang w:eastAsia="pt-BR"/>
              </w:rPr>
            </w:pPr>
          </w:p>
        </w:tc>
        <w:tc>
          <w:tcPr>
            <w:tcW w:w="525" w:type="dxa"/>
            <w:tcBorders>
              <w:top w:val="single" w:sz="4" w:space="0" w:color="auto"/>
              <w:bottom w:val="single" w:sz="4" w:space="0" w:color="auto"/>
            </w:tcBorders>
            <w:shd w:val="clear" w:color="auto" w:fill="auto"/>
            <w:noWrap/>
            <w:vAlign w:val="bottom"/>
            <w:hideMark/>
          </w:tcPr>
          <w:p w14:paraId="503BC5F6" w14:textId="77777777" w:rsidR="00EE16A4" w:rsidRPr="00EE16A4" w:rsidRDefault="00EE16A4" w:rsidP="00EE16A4">
            <w:pPr>
              <w:spacing w:after="0" w:line="240" w:lineRule="auto"/>
              <w:rPr>
                <w:rFonts w:ascii="Calibri Light" w:eastAsia="Times New Roman" w:hAnsi="Calibri Light" w:cs="Calibri Light"/>
                <w:lang w:eastAsia="pt-BR"/>
              </w:rPr>
            </w:pPr>
          </w:p>
        </w:tc>
        <w:tc>
          <w:tcPr>
            <w:tcW w:w="525" w:type="dxa"/>
            <w:tcBorders>
              <w:top w:val="single" w:sz="4" w:space="0" w:color="auto"/>
              <w:bottom w:val="single" w:sz="4" w:space="0" w:color="auto"/>
            </w:tcBorders>
            <w:shd w:val="clear" w:color="auto" w:fill="auto"/>
            <w:noWrap/>
            <w:vAlign w:val="bottom"/>
            <w:hideMark/>
          </w:tcPr>
          <w:p w14:paraId="20264510" w14:textId="77777777" w:rsidR="00EE16A4" w:rsidRPr="00EE16A4" w:rsidRDefault="00EE16A4" w:rsidP="00EE16A4">
            <w:pPr>
              <w:spacing w:after="0" w:line="240" w:lineRule="auto"/>
              <w:rPr>
                <w:rFonts w:ascii="Calibri Light" w:eastAsia="Times New Roman" w:hAnsi="Calibri Light" w:cs="Calibri Light"/>
                <w:lang w:eastAsia="pt-BR"/>
              </w:rPr>
            </w:pPr>
          </w:p>
        </w:tc>
        <w:tc>
          <w:tcPr>
            <w:tcW w:w="525" w:type="dxa"/>
            <w:tcBorders>
              <w:top w:val="single" w:sz="4" w:space="0" w:color="auto"/>
              <w:bottom w:val="single" w:sz="4" w:space="0" w:color="auto"/>
            </w:tcBorders>
            <w:shd w:val="clear" w:color="auto" w:fill="auto"/>
            <w:noWrap/>
            <w:vAlign w:val="bottom"/>
            <w:hideMark/>
          </w:tcPr>
          <w:p w14:paraId="7734305B" w14:textId="77777777" w:rsidR="00EE16A4" w:rsidRPr="00EE16A4" w:rsidRDefault="00EE16A4" w:rsidP="00EE16A4">
            <w:pPr>
              <w:spacing w:after="0" w:line="240" w:lineRule="auto"/>
              <w:rPr>
                <w:rFonts w:ascii="Calibri Light" w:eastAsia="Times New Roman" w:hAnsi="Calibri Light" w:cs="Calibri Light"/>
                <w:lang w:eastAsia="pt-BR"/>
              </w:rPr>
            </w:pPr>
          </w:p>
        </w:tc>
        <w:tc>
          <w:tcPr>
            <w:tcW w:w="525" w:type="dxa"/>
            <w:tcBorders>
              <w:top w:val="single" w:sz="4" w:space="0" w:color="auto"/>
              <w:bottom w:val="single" w:sz="4" w:space="0" w:color="auto"/>
            </w:tcBorders>
            <w:shd w:val="clear" w:color="auto" w:fill="auto"/>
            <w:noWrap/>
            <w:vAlign w:val="bottom"/>
            <w:hideMark/>
          </w:tcPr>
          <w:p w14:paraId="28300015" w14:textId="77777777" w:rsidR="00EE16A4" w:rsidRPr="00EE16A4" w:rsidRDefault="00EE16A4" w:rsidP="00EE16A4">
            <w:pPr>
              <w:spacing w:after="0" w:line="240" w:lineRule="auto"/>
              <w:rPr>
                <w:rFonts w:ascii="Calibri Light" w:eastAsia="Times New Roman" w:hAnsi="Calibri Light" w:cs="Calibri Light"/>
                <w:lang w:eastAsia="pt-BR"/>
              </w:rPr>
            </w:pPr>
          </w:p>
        </w:tc>
        <w:tc>
          <w:tcPr>
            <w:tcW w:w="525" w:type="dxa"/>
            <w:tcBorders>
              <w:top w:val="single" w:sz="4" w:space="0" w:color="auto"/>
              <w:bottom w:val="single" w:sz="4" w:space="0" w:color="auto"/>
            </w:tcBorders>
            <w:shd w:val="clear" w:color="auto" w:fill="auto"/>
            <w:noWrap/>
            <w:vAlign w:val="bottom"/>
            <w:hideMark/>
          </w:tcPr>
          <w:p w14:paraId="547FE431" w14:textId="77777777" w:rsidR="00EE16A4" w:rsidRPr="00EE16A4" w:rsidRDefault="00EE16A4" w:rsidP="00EE16A4">
            <w:pPr>
              <w:spacing w:after="0" w:line="240" w:lineRule="auto"/>
              <w:rPr>
                <w:rFonts w:ascii="Calibri Light" w:eastAsia="Times New Roman" w:hAnsi="Calibri Light" w:cs="Calibri Light"/>
                <w:lang w:eastAsia="pt-BR"/>
              </w:rPr>
            </w:pPr>
          </w:p>
        </w:tc>
        <w:tc>
          <w:tcPr>
            <w:tcW w:w="525" w:type="dxa"/>
            <w:tcBorders>
              <w:top w:val="single" w:sz="4" w:space="0" w:color="auto"/>
              <w:bottom w:val="single" w:sz="4" w:space="0" w:color="auto"/>
            </w:tcBorders>
            <w:shd w:val="clear" w:color="auto" w:fill="auto"/>
            <w:noWrap/>
            <w:vAlign w:val="bottom"/>
            <w:hideMark/>
          </w:tcPr>
          <w:p w14:paraId="49621F57" w14:textId="77777777" w:rsidR="00EE16A4" w:rsidRPr="00EE16A4" w:rsidRDefault="00EE16A4" w:rsidP="00EE16A4">
            <w:pPr>
              <w:spacing w:after="0" w:line="240" w:lineRule="auto"/>
              <w:rPr>
                <w:rFonts w:ascii="Calibri Light" w:eastAsia="Times New Roman" w:hAnsi="Calibri Light" w:cs="Calibri Light"/>
                <w:lang w:eastAsia="pt-BR"/>
              </w:rPr>
            </w:pPr>
          </w:p>
        </w:tc>
        <w:tc>
          <w:tcPr>
            <w:tcW w:w="525" w:type="dxa"/>
            <w:tcBorders>
              <w:top w:val="single" w:sz="4" w:space="0" w:color="auto"/>
              <w:bottom w:val="single" w:sz="4" w:space="0" w:color="auto"/>
            </w:tcBorders>
            <w:shd w:val="clear" w:color="auto" w:fill="auto"/>
            <w:noWrap/>
            <w:vAlign w:val="bottom"/>
            <w:hideMark/>
          </w:tcPr>
          <w:p w14:paraId="545929E4" w14:textId="77777777" w:rsidR="00EE16A4" w:rsidRPr="00EE16A4" w:rsidRDefault="00EE16A4" w:rsidP="00EE16A4">
            <w:pPr>
              <w:spacing w:after="0" w:line="240" w:lineRule="auto"/>
              <w:rPr>
                <w:rFonts w:ascii="Calibri Light" w:eastAsia="Times New Roman" w:hAnsi="Calibri Light" w:cs="Calibri Light"/>
                <w:lang w:eastAsia="pt-BR"/>
              </w:rPr>
            </w:pPr>
          </w:p>
        </w:tc>
        <w:tc>
          <w:tcPr>
            <w:tcW w:w="525" w:type="dxa"/>
            <w:tcBorders>
              <w:top w:val="single" w:sz="4" w:space="0" w:color="auto"/>
              <w:bottom w:val="single" w:sz="4" w:space="0" w:color="auto"/>
            </w:tcBorders>
            <w:shd w:val="clear" w:color="auto" w:fill="auto"/>
            <w:noWrap/>
            <w:vAlign w:val="bottom"/>
            <w:hideMark/>
          </w:tcPr>
          <w:p w14:paraId="7BA8EF22" w14:textId="77777777" w:rsidR="00EE16A4" w:rsidRPr="00EE16A4" w:rsidRDefault="00EE16A4" w:rsidP="00EE16A4">
            <w:pPr>
              <w:spacing w:after="0" w:line="240" w:lineRule="auto"/>
              <w:rPr>
                <w:rFonts w:ascii="Calibri Light" w:eastAsia="Times New Roman" w:hAnsi="Calibri Light" w:cs="Calibri Light"/>
                <w:lang w:eastAsia="pt-BR"/>
              </w:rPr>
            </w:pPr>
          </w:p>
        </w:tc>
        <w:tc>
          <w:tcPr>
            <w:tcW w:w="525" w:type="dxa"/>
            <w:tcBorders>
              <w:top w:val="single" w:sz="4" w:space="0" w:color="auto"/>
              <w:bottom w:val="single" w:sz="4" w:space="0" w:color="auto"/>
            </w:tcBorders>
            <w:shd w:val="clear" w:color="auto" w:fill="auto"/>
            <w:noWrap/>
            <w:vAlign w:val="bottom"/>
            <w:hideMark/>
          </w:tcPr>
          <w:p w14:paraId="1AEAED5B" w14:textId="77777777" w:rsidR="00EE16A4" w:rsidRPr="00EE16A4" w:rsidRDefault="00EE16A4" w:rsidP="00EE16A4">
            <w:pPr>
              <w:spacing w:after="0" w:line="240" w:lineRule="auto"/>
              <w:rPr>
                <w:rFonts w:ascii="Calibri Light" w:eastAsia="Times New Roman" w:hAnsi="Calibri Light" w:cs="Calibri Light"/>
                <w:lang w:eastAsia="pt-BR"/>
              </w:rPr>
            </w:pPr>
          </w:p>
        </w:tc>
      </w:tr>
      <w:tr w:rsidR="00EE16A4" w:rsidRPr="00EE16A4" w14:paraId="6DF4BD54" w14:textId="77777777" w:rsidTr="000E5058">
        <w:trPr>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43BE229D" w14:textId="77777777" w:rsidR="00EE16A4" w:rsidRPr="00EE16A4" w:rsidRDefault="00EE16A4" w:rsidP="00EE16A4">
            <w:pPr>
              <w:spacing w:after="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color w:val="FFFFFF"/>
                <w:lang w:eastAsia="pt-BR"/>
              </w:rPr>
              <w:t>Soma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42B421"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13,8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0540B0"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12,0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8F6C97"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11,4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45AFBB"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11,6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73485E"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ABF0CD"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11,7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41BA39"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11,5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91D6B4"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12,1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E6817E"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11,4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2B144"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13,3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57462A"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11,9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2B5F2D"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10,8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EEF161"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13,8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AEDA45"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11,7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F88693"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11,9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4F7279"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13,5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E740DC"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10,8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AFF48A"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11,2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4529F4"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13,1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67249E"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12,4</w:t>
            </w:r>
          </w:p>
        </w:tc>
      </w:tr>
      <w:tr w:rsidR="00EE16A4" w:rsidRPr="00EE16A4" w14:paraId="38AE3D07" w14:textId="77777777" w:rsidTr="000E5058">
        <w:trPr>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61102A23" w14:textId="77777777" w:rsidR="00EE16A4" w:rsidRPr="00EE16A4" w:rsidRDefault="00EE16A4" w:rsidP="00EE16A4">
            <w:pPr>
              <w:spacing w:after="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color w:val="FFFFFF"/>
                <w:lang w:eastAsia="pt-BR"/>
              </w:rPr>
              <w:t>Média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2D6CD6"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4,6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B52BB4"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A69B0"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9561DA"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D7A4AA"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D4D7A3"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6165CD"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8B3E4C"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E18E65"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20C004"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4,4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731A1F"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BDC15F"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B044DF"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4,6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4EED29"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ED290B"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4C5B17"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4,5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4F883A"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29F11C"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3,7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13A96B"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4,4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575D97"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4,1</w:t>
            </w:r>
          </w:p>
        </w:tc>
      </w:tr>
      <w:tr w:rsidR="00EE16A4" w:rsidRPr="00EE16A4" w14:paraId="5FC49D74" w14:textId="77777777" w:rsidTr="000E5058">
        <w:trPr>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0F6800D9" w14:textId="77777777" w:rsidR="00EE16A4" w:rsidRPr="00EE16A4" w:rsidRDefault="00EE16A4" w:rsidP="00EE16A4">
            <w:pPr>
              <w:spacing w:after="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b/>
                <w:bCs/>
                <w:color w:val="FFFFFF"/>
                <w:lang w:eastAsia="pt-BR"/>
              </w:rPr>
              <w:t>Desv. Padrão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F54D5D"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0,53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A5BC09"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0,36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2B512E"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0,30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D6161F"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0,35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1B76E3"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AC8ADB"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0,20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57A35D"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0,57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22FC48"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0,47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35134C"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0,36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322CD6"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0,92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EF12F7"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0,12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B76613"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0,17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D3A04D"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0,69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962B2"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0C0D66"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0,12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6AC783"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74D50B"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0,20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1DC26B"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0,40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B837ED"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0,57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46234A" w14:textId="77777777" w:rsidR="00EE16A4" w:rsidRPr="00EE16A4" w:rsidRDefault="00EE16A4" w:rsidP="00EE16A4">
            <w:pPr>
              <w:spacing w:after="150" w:line="240" w:lineRule="auto"/>
              <w:jc w:val="center"/>
              <w:rPr>
                <w:rFonts w:ascii="Calibri Light" w:eastAsia="Times New Roman" w:hAnsi="Calibri Light" w:cs="Calibri Light"/>
                <w:lang w:eastAsia="pt-BR"/>
              </w:rPr>
            </w:pPr>
            <w:r w:rsidRPr="00EE16A4">
              <w:rPr>
                <w:rFonts w:ascii="Calibri Light" w:eastAsia="Times New Roman" w:hAnsi="Calibri Light" w:cs="Calibri Light"/>
                <w:lang w:eastAsia="pt-BR"/>
              </w:rPr>
              <w:t>0,21</w:t>
            </w:r>
          </w:p>
        </w:tc>
      </w:tr>
    </w:tbl>
    <w:p w14:paraId="0331BABE" w14:textId="69EB9C07" w:rsidR="00737341" w:rsidRPr="00737341" w:rsidRDefault="00737341" w:rsidP="001A520D">
      <w:pPr>
        <w:pStyle w:val="Corpodetexto2"/>
        <w:tabs>
          <w:tab w:val="left" w:pos="0"/>
        </w:tabs>
        <w:spacing w:line="360" w:lineRule="auto"/>
        <w:jc w:val="both"/>
        <w:rPr>
          <w:rFonts w:ascii="Calibri Light" w:hAnsi="Calibri Light" w:cs="Calibri Light"/>
        </w:rPr>
      </w:pPr>
    </w:p>
    <w:p w14:paraId="25D5CDDD" w14:textId="77777777" w:rsidR="00737341" w:rsidRPr="00737341" w:rsidRDefault="00737341" w:rsidP="001A520D">
      <w:pPr>
        <w:pStyle w:val="Corpodetexto2"/>
        <w:tabs>
          <w:tab w:val="left" w:pos="0"/>
        </w:tabs>
        <w:spacing w:line="360" w:lineRule="auto"/>
        <w:jc w:val="both"/>
        <w:rPr>
          <w:rFonts w:ascii="Calibri Light" w:hAnsi="Calibri Light" w:cs="Calibri Light"/>
        </w:rPr>
      </w:pPr>
    </w:p>
    <w:p w14:paraId="16474BAA" w14:textId="77777777" w:rsidR="00737341" w:rsidRPr="00737341" w:rsidRDefault="00737341" w:rsidP="001A520D">
      <w:pPr>
        <w:pStyle w:val="Corpodetexto2"/>
        <w:tabs>
          <w:tab w:val="left" w:pos="0"/>
        </w:tabs>
        <w:spacing w:line="360" w:lineRule="auto"/>
        <w:jc w:val="both"/>
        <w:rPr>
          <w:rFonts w:ascii="Calibri Light" w:hAnsi="Calibri Light" w:cs="Calibri Light"/>
        </w:rPr>
      </w:pPr>
      <w:r w:rsidRPr="00737341">
        <w:rPr>
          <w:rFonts w:ascii="Calibri Light" w:hAnsi="Calibri Light" w:cs="Calibri Light"/>
        </w:rPr>
        <w:t xml:space="preserve">LCS = s(médio) </w:t>
      </w:r>
      <w:r w:rsidRPr="00737341">
        <w:rPr>
          <w:rFonts w:ascii="Calibri Light" w:hAnsi="Calibri Light" w:cs="Calibri Light"/>
          <w:i/>
        </w:rPr>
        <w:t>x</w:t>
      </w:r>
      <w:r w:rsidRPr="00737341">
        <w:rPr>
          <w:rFonts w:ascii="Calibri Light" w:hAnsi="Calibri Light" w:cs="Calibri Light"/>
        </w:rPr>
        <w:t xml:space="preserve"> B</w:t>
      </w:r>
      <w:r w:rsidRPr="00737341">
        <w:rPr>
          <w:rFonts w:ascii="Calibri Light" w:hAnsi="Calibri Light" w:cs="Calibri Light"/>
          <w:vertAlign w:val="subscript"/>
        </w:rPr>
        <w:t>4</w:t>
      </w:r>
      <w:r w:rsidRPr="00737341">
        <w:rPr>
          <w:rFonts w:ascii="Calibri Light" w:hAnsi="Calibri Light" w:cs="Calibri Light"/>
        </w:rPr>
        <w:t>= 0,377</w:t>
      </w:r>
      <w:r w:rsidRPr="00737341">
        <w:rPr>
          <w:rFonts w:ascii="Calibri Light" w:hAnsi="Calibri Light" w:cs="Calibri Light"/>
          <w:i/>
        </w:rPr>
        <w:t xml:space="preserve"> x</w:t>
      </w:r>
      <w:r w:rsidRPr="00737341" w:rsidDel="00023035">
        <w:rPr>
          <w:rFonts w:ascii="Calibri Light" w:hAnsi="Calibri Light" w:cs="Calibri Light"/>
        </w:rPr>
        <w:t xml:space="preserve"> </w:t>
      </w:r>
      <w:r w:rsidRPr="00737341">
        <w:rPr>
          <w:rFonts w:ascii="Calibri Light" w:hAnsi="Calibri Light" w:cs="Calibri Light"/>
        </w:rPr>
        <w:t>2,57 = 0,970</w:t>
      </w:r>
    </w:p>
    <w:p w14:paraId="482E81F6" w14:textId="77777777" w:rsidR="00737341" w:rsidRPr="00737341" w:rsidRDefault="00737341" w:rsidP="001A520D">
      <w:pPr>
        <w:pStyle w:val="Corpodetexto2"/>
        <w:tabs>
          <w:tab w:val="left" w:pos="0"/>
        </w:tabs>
        <w:spacing w:line="360" w:lineRule="auto"/>
        <w:jc w:val="both"/>
        <w:rPr>
          <w:rFonts w:ascii="Calibri Light" w:hAnsi="Calibri Light" w:cs="Calibri Light"/>
        </w:rPr>
      </w:pPr>
      <w:r w:rsidRPr="00737341">
        <w:rPr>
          <w:rFonts w:ascii="Calibri Light" w:hAnsi="Calibri Light" w:cs="Calibri Light"/>
        </w:rPr>
        <w:t xml:space="preserve">LCI = s(médio) </w:t>
      </w:r>
      <w:r w:rsidRPr="00737341">
        <w:rPr>
          <w:rFonts w:ascii="Calibri Light" w:hAnsi="Calibri Light" w:cs="Calibri Light"/>
          <w:i/>
        </w:rPr>
        <w:t>x</w:t>
      </w:r>
      <w:r w:rsidRPr="00737341">
        <w:rPr>
          <w:rFonts w:ascii="Calibri Light" w:hAnsi="Calibri Light" w:cs="Calibri Light"/>
        </w:rPr>
        <w:t xml:space="preserve"> B</w:t>
      </w:r>
      <w:r w:rsidRPr="00737341">
        <w:rPr>
          <w:rFonts w:ascii="Calibri Light" w:hAnsi="Calibri Light" w:cs="Calibri Light"/>
          <w:vertAlign w:val="subscript"/>
        </w:rPr>
        <w:t>3</w:t>
      </w:r>
      <w:r w:rsidRPr="00737341">
        <w:rPr>
          <w:rFonts w:ascii="Calibri Light" w:hAnsi="Calibri Light" w:cs="Calibri Light"/>
        </w:rPr>
        <w:t>= 0,377</w:t>
      </w:r>
      <w:r w:rsidRPr="00737341">
        <w:rPr>
          <w:rFonts w:ascii="Calibri Light" w:hAnsi="Calibri Light" w:cs="Calibri Light"/>
          <w:i/>
        </w:rPr>
        <w:t xml:space="preserve"> x</w:t>
      </w:r>
      <w:r w:rsidRPr="00737341" w:rsidDel="00023035">
        <w:rPr>
          <w:rFonts w:ascii="Calibri Light" w:hAnsi="Calibri Light" w:cs="Calibri Light"/>
        </w:rPr>
        <w:t xml:space="preserve"> </w:t>
      </w:r>
      <w:r w:rsidRPr="00737341">
        <w:rPr>
          <w:rFonts w:ascii="Calibri Light" w:hAnsi="Calibri Light" w:cs="Calibri Light"/>
        </w:rPr>
        <w:t>0 = 0,000</w:t>
      </w:r>
    </w:p>
    <w:p w14:paraId="3B3CA5F7" w14:textId="77777777" w:rsidR="00737341" w:rsidRPr="00737341" w:rsidRDefault="00737341" w:rsidP="001A520D">
      <w:pPr>
        <w:pStyle w:val="Corpodetexto2"/>
        <w:tabs>
          <w:tab w:val="left" w:pos="0"/>
        </w:tabs>
        <w:spacing w:line="360" w:lineRule="auto"/>
        <w:jc w:val="both"/>
        <w:rPr>
          <w:rFonts w:ascii="Calibri Light" w:hAnsi="Calibri Light" w:cs="Calibri Light"/>
        </w:rPr>
      </w:pPr>
    </w:p>
    <w:p w14:paraId="20B7C847" w14:textId="49A2685B" w:rsidR="00737341" w:rsidRPr="00737341" w:rsidRDefault="005306D6" w:rsidP="001A520D">
      <w:pPr>
        <w:pStyle w:val="Corpodetexto2"/>
        <w:tabs>
          <w:tab w:val="left" w:pos="0"/>
        </w:tabs>
        <w:spacing w:line="360" w:lineRule="auto"/>
        <w:jc w:val="both"/>
        <w:rPr>
          <w:rFonts w:ascii="Calibri Light" w:hAnsi="Calibri Light" w:cs="Calibri Light"/>
        </w:rPr>
      </w:pPr>
      <w:r>
        <w:rPr>
          <w:noProof/>
          <w:lang w:eastAsia="pt-BR"/>
        </w:rPr>
        <w:lastRenderedPageBreak/>
        <w:drawing>
          <wp:inline distT="0" distB="0" distL="0" distR="0" wp14:anchorId="7178B6D4" wp14:editId="37104BA7">
            <wp:extent cx="5939790" cy="2659830"/>
            <wp:effectExtent l="0" t="0" r="3810" b="7620"/>
            <wp:docPr id="12" name="Imagem 12" descr="http://prodsaude-entib.org.br/prodsaude/imagens/PS_VME_A04_1.2.2_Grafico_CartaDesvioPadraoD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prodsaude-entib.org.br/prodsaude/imagens/PS_VME_A04_1.2.2_Grafico_CartaDesvioPadraoDia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9790" cy="2659830"/>
                    </a:xfrm>
                    <a:prstGeom prst="rect">
                      <a:avLst/>
                    </a:prstGeom>
                    <a:noFill/>
                    <a:ln>
                      <a:noFill/>
                    </a:ln>
                  </pic:spPr>
                </pic:pic>
              </a:graphicData>
            </a:graphic>
          </wp:inline>
        </w:drawing>
      </w:r>
    </w:p>
    <w:p w14:paraId="458B1393" w14:textId="42FF1721" w:rsidR="00737341" w:rsidRPr="00737341" w:rsidRDefault="00AA19C5" w:rsidP="001A520D">
      <w:pPr>
        <w:pStyle w:val="Corpodetexto2"/>
        <w:tabs>
          <w:tab w:val="left" w:pos="0"/>
        </w:tabs>
        <w:spacing w:line="360" w:lineRule="auto"/>
        <w:jc w:val="both"/>
        <w:rPr>
          <w:rFonts w:ascii="Calibri Light" w:hAnsi="Calibri Light" w:cs="Calibri Light"/>
          <w:i/>
        </w:rPr>
      </w:pPr>
      <w:r>
        <w:rPr>
          <w:rFonts w:ascii="Calibri Light" w:hAnsi="Calibri Light" w:cs="Calibri Light"/>
          <w:i/>
        </w:rPr>
        <w:t xml:space="preserve">Atenção! </w:t>
      </w:r>
      <w:r w:rsidR="00737341" w:rsidRPr="00737341">
        <w:rPr>
          <w:rFonts w:ascii="Calibri Light" w:hAnsi="Calibri Light" w:cs="Calibri Light"/>
          <w:i/>
        </w:rPr>
        <w:t>Os pontos que são considerados causas especiais NÃO deixam de aparecer no gráfico, eles apenas não são levados em consideração no momento do cálculo dos limites de controle.</w:t>
      </w:r>
    </w:p>
    <w:p w14:paraId="037AC8B2" w14:textId="77777777" w:rsidR="00737341" w:rsidRDefault="00737341" w:rsidP="00340DD5">
      <w:pPr>
        <w:autoSpaceDE w:val="0"/>
        <w:autoSpaceDN w:val="0"/>
        <w:adjustRightInd w:val="0"/>
        <w:spacing w:after="0" w:line="360" w:lineRule="auto"/>
        <w:jc w:val="both"/>
        <w:rPr>
          <w:rFonts w:ascii="Calibri Light" w:hAnsi="Calibri Light" w:cs="Calibri Light"/>
          <w:bCs/>
        </w:rPr>
      </w:pPr>
    </w:p>
    <w:p w14:paraId="3B279F3C" w14:textId="77777777" w:rsidR="00EE16A4" w:rsidRDefault="00EE16A4" w:rsidP="00340DD5">
      <w:pPr>
        <w:autoSpaceDE w:val="0"/>
        <w:autoSpaceDN w:val="0"/>
        <w:adjustRightInd w:val="0"/>
        <w:spacing w:after="0" w:line="360" w:lineRule="auto"/>
        <w:jc w:val="both"/>
        <w:rPr>
          <w:rFonts w:ascii="Calibri Light" w:hAnsi="Calibri Light" w:cs="Calibri Light"/>
          <w:bCs/>
        </w:rPr>
      </w:pPr>
    </w:p>
    <w:p w14:paraId="7A14855A" w14:textId="77777777" w:rsidR="00EE16A4" w:rsidRPr="00737341" w:rsidRDefault="00EE16A4" w:rsidP="00340DD5">
      <w:pPr>
        <w:autoSpaceDE w:val="0"/>
        <w:autoSpaceDN w:val="0"/>
        <w:adjustRightInd w:val="0"/>
        <w:spacing w:after="0" w:line="360" w:lineRule="auto"/>
        <w:jc w:val="both"/>
        <w:rPr>
          <w:rFonts w:ascii="Calibri Light" w:hAnsi="Calibri Light" w:cs="Calibri Light"/>
          <w:bCs/>
        </w:rPr>
      </w:pPr>
    </w:p>
    <w:p w14:paraId="1872036C" w14:textId="27C61AD3" w:rsidR="00737341" w:rsidRPr="00340DD5" w:rsidRDefault="00737341" w:rsidP="00340DD5">
      <w:pPr>
        <w:pStyle w:val="Ttulo3"/>
        <w:numPr>
          <w:ilvl w:val="2"/>
          <w:numId w:val="26"/>
        </w:numPr>
        <w:jc w:val="both"/>
        <w:rPr>
          <w:rFonts w:cs="Calibri Light"/>
          <w:b w:val="0"/>
          <w:sz w:val="22"/>
          <w:szCs w:val="22"/>
        </w:rPr>
      </w:pPr>
      <w:bookmarkStart w:id="9" w:name="_Toc489548191"/>
      <w:r w:rsidRPr="00340DD5">
        <w:rPr>
          <w:rFonts w:cs="Calibri Light"/>
        </w:rPr>
        <w:t>Carta de Amplitude</w:t>
      </w:r>
      <w:bookmarkEnd w:id="9"/>
    </w:p>
    <w:p w14:paraId="68FA06E5" w14:textId="77777777" w:rsidR="00737341" w:rsidRPr="00737341" w:rsidRDefault="00737341" w:rsidP="00340DD5">
      <w:pPr>
        <w:autoSpaceDE w:val="0"/>
        <w:autoSpaceDN w:val="0"/>
        <w:adjustRightInd w:val="0"/>
        <w:spacing w:after="0" w:line="360" w:lineRule="auto"/>
        <w:jc w:val="both"/>
        <w:rPr>
          <w:rFonts w:ascii="Calibri Light" w:hAnsi="Calibri Light" w:cs="Calibri Light"/>
          <w:bCs/>
        </w:rPr>
      </w:pPr>
    </w:p>
    <w:p w14:paraId="5AE77607" w14:textId="77777777" w:rsidR="00737341" w:rsidRPr="00737341" w:rsidRDefault="00737341" w:rsidP="00340DD5">
      <w:pPr>
        <w:autoSpaceDE w:val="0"/>
        <w:autoSpaceDN w:val="0"/>
        <w:adjustRightInd w:val="0"/>
        <w:spacing w:after="0" w:line="360" w:lineRule="auto"/>
        <w:jc w:val="both"/>
        <w:rPr>
          <w:rFonts w:ascii="Calibri Light" w:hAnsi="Calibri Light" w:cs="Calibri Light"/>
          <w:bCs/>
        </w:rPr>
      </w:pPr>
      <w:r w:rsidRPr="00737341">
        <w:rPr>
          <w:rFonts w:ascii="Calibri Light" w:hAnsi="Calibri Light" w:cs="Calibri Light"/>
          <w:bCs/>
        </w:rPr>
        <w:t>O objetivo desta carta é avaliar a variação dos ensaios dentro da data de análise (no dia ou momento que foi efetuado o ensaio). A carta de amplitude pode ser utilizada juntamente com a carta de tendência central ou pode ser utilizada em casos de ensaios onde não existe padrão. Considerando o último caso citado, a carta de controle de amplitude pode ser construída com diferentes amostras de rotina analisadas em duplicata.</w:t>
      </w:r>
    </w:p>
    <w:p w14:paraId="7CA7C787" w14:textId="77777777" w:rsidR="00737341" w:rsidRDefault="00737341" w:rsidP="00340DD5">
      <w:pPr>
        <w:autoSpaceDE w:val="0"/>
        <w:autoSpaceDN w:val="0"/>
        <w:adjustRightInd w:val="0"/>
        <w:spacing w:after="0" w:line="360" w:lineRule="auto"/>
        <w:jc w:val="both"/>
        <w:rPr>
          <w:rFonts w:ascii="Calibri Light" w:hAnsi="Calibri Light" w:cs="Calibri Light"/>
          <w:bCs/>
        </w:rPr>
      </w:pPr>
      <w:r w:rsidRPr="00737341">
        <w:rPr>
          <w:rFonts w:ascii="Calibri Light" w:hAnsi="Calibri Light" w:cs="Calibri Light"/>
          <w:bCs/>
        </w:rPr>
        <w:t>Esta carta também pode ser chamada de carta de precisão intermediária.</w:t>
      </w:r>
    </w:p>
    <w:p w14:paraId="44557C69" w14:textId="77777777" w:rsidR="000114F6" w:rsidRPr="00737341" w:rsidRDefault="000114F6" w:rsidP="00340DD5">
      <w:pPr>
        <w:autoSpaceDE w:val="0"/>
        <w:autoSpaceDN w:val="0"/>
        <w:adjustRightInd w:val="0"/>
        <w:spacing w:after="0" w:line="360" w:lineRule="auto"/>
        <w:jc w:val="both"/>
        <w:rPr>
          <w:rFonts w:ascii="Calibri Light" w:hAnsi="Calibri Light" w:cs="Calibri Light"/>
          <w:bCs/>
        </w:rPr>
      </w:pPr>
    </w:p>
    <w:p w14:paraId="4B9E6FD7" w14:textId="7B516739" w:rsidR="00737341" w:rsidRPr="00737341" w:rsidRDefault="00484A9D" w:rsidP="00340DD5">
      <w:pPr>
        <w:autoSpaceDE w:val="0"/>
        <w:autoSpaceDN w:val="0"/>
        <w:adjustRightInd w:val="0"/>
        <w:spacing w:after="0" w:line="360" w:lineRule="auto"/>
        <w:jc w:val="both"/>
        <w:rPr>
          <w:rFonts w:ascii="Calibri Light" w:hAnsi="Calibri Light" w:cs="Calibri Light"/>
          <w:bCs/>
        </w:rPr>
      </w:pPr>
      <w:r>
        <w:rPr>
          <w:rFonts w:ascii="Calibri Light" w:hAnsi="Calibri Light" w:cs="Calibri Light"/>
          <w:bCs/>
        </w:rPr>
        <w:t xml:space="preserve">Veja </w:t>
      </w:r>
      <w:r w:rsidR="000114F6">
        <w:rPr>
          <w:rFonts w:ascii="Calibri Light" w:hAnsi="Calibri Light" w:cs="Calibri Light"/>
          <w:bCs/>
        </w:rPr>
        <w:t>o</w:t>
      </w:r>
      <w:r>
        <w:rPr>
          <w:rFonts w:ascii="Calibri Light" w:hAnsi="Calibri Light" w:cs="Calibri Light"/>
          <w:bCs/>
        </w:rPr>
        <w:t xml:space="preserve"> exemplo!</w:t>
      </w:r>
    </w:p>
    <w:p w14:paraId="1835773B" w14:textId="77777777" w:rsidR="00737341" w:rsidRPr="00737341" w:rsidRDefault="00737341">
      <w:pPr>
        <w:autoSpaceDE w:val="0"/>
        <w:autoSpaceDN w:val="0"/>
        <w:adjustRightInd w:val="0"/>
        <w:spacing w:after="0" w:line="360" w:lineRule="auto"/>
        <w:jc w:val="both"/>
        <w:rPr>
          <w:rFonts w:ascii="Calibri Light" w:hAnsi="Calibri Light" w:cs="Calibri Light"/>
          <w:bCs/>
        </w:rPr>
      </w:pPr>
      <w:r w:rsidRPr="00737341">
        <w:rPr>
          <w:rFonts w:ascii="Calibri Light" w:hAnsi="Calibri Light" w:cs="Calibri Light"/>
          <w:bCs/>
        </w:rPr>
        <w:t>Roteiro para o cálculo:</w:t>
      </w:r>
    </w:p>
    <w:p w14:paraId="562BCA08" w14:textId="77777777" w:rsidR="00737341" w:rsidRPr="00737341" w:rsidRDefault="00737341">
      <w:pPr>
        <w:autoSpaceDE w:val="0"/>
        <w:autoSpaceDN w:val="0"/>
        <w:adjustRightInd w:val="0"/>
        <w:spacing w:after="0" w:line="360" w:lineRule="auto"/>
        <w:jc w:val="both"/>
        <w:rPr>
          <w:rFonts w:ascii="Calibri Light" w:hAnsi="Calibri Light" w:cs="Calibri Light"/>
          <w:bCs/>
        </w:rPr>
      </w:pPr>
    </w:p>
    <w:p w14:paraId="68F26634" w14:textId="233C90FE" w:rsidR="00737341" w:rsidRPr="00737341" w:rsidRDefault="00737341" w:rsidP="001A520D">
      <w:pPr>
        <w:pStyle w:val="Corpodetexto2"/>
        <w:numPr>
          <w:ilvl w:val="0"/>
          <w:numId w:val="39"/>
        </w:numPr>
        <w:tabs>
          <w:tab w:val="left" w:pos="0"/>
          <w:tab w:val="left" w:pos="284"/>
        </w:tabs>
        <w:spacing w:line="360" w:lineRule="auto"/>
        <w:ind w:left="0" w:hanging="11"/>
        <w:jc w:val="both"/>
        <w:rPr>
          <w:rFonts w:ascii="Calibri Light" w:hAnsi="Calibri Light" w:cs="Calibri Light"/>
        </w:rPr>
      </w:pPr>
      <w:r w:rsidRPr="00737341">
        <w:rPr>
          <w:rFonts w:ascii="Calibri Light" w:hAnsi="Calibri Light" w:cs="Calibri Light"/>
        </w:rPr>
        <w:t>Fazer a coleta de dados de uma amostra padrão, analisando a mesma em duplicada OU fazer a análise de amostras de rotina em duplicata (podem ser diferentes amostras ao longo do tempo). São necessários, no mínimo, 20 resultados de duplicatas para construir a carta de controle</w:t>
      </w:r>
      <w:r w:rsidR="002F6E41">
        <w:rPr>
          <w:rFonts w:ascii="Calibri Light" w:hAnsi="Calibri Light" w:cs="Calibri Light"/>
        </w:rPr>
        <w:t>;</w:t>
      </w:r>
    </w:p>
    <w:p w14:paraId="3647B5CD" w14:textId="744DF4C7" w:rsidR="00737341" w:rsidRPr="00737341" w:rsidRDefault="002F6E41" w:rsidP="001A520D">
      <w:pPr>
        <w:pStyle w:val="Corpodetexto2"/>
        <w:numPr>
          <w:ilvl w:val="0"/>
          <w:numId w:val="39"/>
        </w:numPr>
        <w:tabs>
          <w:tab w:val="left" w:pos="0"/>
          <w:tab w:val="left" w:pos="284"/>
        </w:tabs>
        <w:spacing w:line="360" w:lineRule="auto"/>
        <w:ind w:left="0" w:hanging="11"/>
        <w:jc w:val="both"/>
        <w:rPr>
          <w:rFonts w:ascii="Calibri Light" w:hAnsi="Calibri Light" w:cs="Calibri Light"/>
        </w:rPr>
      </w:pPr>
      <w:r>
        <w:rPr>
          <w:rFonts w:ascii="Calibri Light" w:hAnsi="Calibri Light" w:cs="Calibri Light"/>
        </w:rPr>
        <w:t>r</w:t>
      </w:r>
      <w:r w:rsidR="00737341" w:rsidRPr="00737341">
        <w:rPr>
          <w:rFonts w:ascii="Calibri Light" w:hAnsi="Calibri Light" w:cs="Calibri Light"/>
        </w:rPr>
        <w:t>egistrar os dados em uma planilha</w:t>
      </w:r>
      <w:r>
        <w:rPr>
          <w:rFonts w:ascii="Calibri Light" w:hAnsi="Calibri Light" w:cs="Calibri Light"/>
        </w:rPr>
        <w:t>;</w:t>
      </w:r>
    </w:p>
    <w:p w14:paraId="78165C4D" w14:textId="3D3EA551" w:rsidR="00737341" w:rsidRPr="00737341" w:rsidRDefault="002F6E41" w:rsidP="001A520D">
      <w:pPr>
        <w:pStyle w:val="Corpodetexto2"/>
        <w:numPr>
          <w:ilvl w:val="0"/>
          <w:numId w:val="39"/>
        </w:numPr>
        <w:tabs>
          <w:tab w:val="left" w:pos="0"/>
          <w:tab w:val="left" w:pos="284"/>
        </w:tabs>
        <w:spacing w:line="360" w:lineRule="auto"/>
        <w:ind w:left="0" w:hanging="11"/>
        <w:jc w:val="both"/>
        <w:rPr>
          <w:rFonts w:ascii="Calibri Light" w:hAnsi="Calibri Light" w:cs="Calibri Light"/>
        </w:rPr>
      </w:pPr>
      <w:r>
        <w:rPr>
          <w:rFonts w:ascii="Calibri Light" w:hAnsi="Calibri Light" w:cs="Calibri Light"/>
        </w:rPr>
        <w:t>c</w:t>
      </w:r>
      <w:r w:rsidR="00737341" w:rsidRPr="00737341">
        <w:rPr>
          <w:rFonts w:ascii="Calibri Light" w:hAnsi="Calibri Light" w:cs="Calibri Light"/>
        </w:rPr>
        <w:t>alcular a média das amplitudes, que será a linha central da carta de variabilidade (carta de amplitudes, neste caso)</w:t>
      </w:r>
      <w:r>
        <w:rPr>
          <w:rFonts w:ascii="Calibri Light" w:hAnsi="Calibri Light" w:cs="Calibri Light"/>
        </w:rPr>
        <w:t>;</w:t>
      </w:r>
    </w:p>
    <w:p w14:paraId="0CDFE638" w14:textId="16891D1B" w:rsidR="00737341" w:rsidRPr="00737341" w:rsidRDefault="002F6E41" w:rsidP="001A520D">
      <w:pPr>
        <w:pStyle w:val="Corpodetexto2"/>
        <w:numPr>
          <w:ilvl w:val="0"/>
          <w:numId w:val="39"/>
        </w:numPr>
        <w:tabs>
          <w:tab w:val="left" w:pos="0"/>
          <w:tab w:val="left" w:pos="284"/>
        </w:tabs>
        <w:spacing w:line="360" w:lineRule="auto"/>
        <w:ind w:left="0" w:hanging="11"/>
        <w:jc w:val="both"/>
        <w:rPr>
          <w:rFonts w:ascii="Calibri Light" w:hAnsi="Calibri Light" w:cs="Calibri Light"/>
        </w:rPr>
      </w:pPr>
      <w:r>
        <w:rPr>
          <w:rFonts w:ascii="Calibri Light" w:hAnsi="Calibri Light" w:cs="Calibri Light"/>
        </w:rPr>
        <w:lastRenderedPageBreak/>
        <w:t>c</w:t>
      </w:r>
      <w:r w:rsidR="00737341" w:rsidRPr="00737341">
        <w:rPr>
          <w:rFonts w:ascii="Calibri Light" w:hAnsi="Calibri Light" w:cs="Calibri Light"/>
        </w:rPr>
        <w:t xml:space="preserve">alcular o limite superior de controle, que é dado pela fórmula: </w:t>
      </w:r>
      <w:r w:rsidR="00737341" w:rsidRPr="00340DD5">
        <w:rPr>
          <w:rFonts w:ascii="Calibri Light" w:hAnsi="Calibri Light" w:cs="Calibri Light"/>
        </w:rPr>
        <w:t xml:space="preserve">LCS = R(média) </w:t>
      </w:r>
      <w:r w:rsidR="00737341" w:rsidRPr="001A520D">
        <w:rPr>
          <w:rFonts w:ascii="Calibri Light" w:hAnsi="Calibri Light" w:cs="Calibri Light"/>
        </w:rPr>
        <w:t>x</w:t>
      </w:r>
      <w:r w:rsidR="00737341" w:rsidRPr="00340DD5">
        <w:rPr>
          <w:rFonts w:ascii="Calibri Light" w:hAnsi="Calibri Light" w:cs="Calibri Light"/>
        </w:rPr>
        <w:t xml:space="preserve"> D</w:t>
      </w:r>
      <w:r w:rsidR="00737341" w:rsidRPr="001A520D">
        <w:rPr>
          <w:rFonts w:ascii="Calibri Light" w:hAnsi="Calibri Light" w:cs="Calibri Light"/>
        </w:rPr>
        <w:t>4</w:t>
      </w:r>
      <w:r w:rsidR="00737341" w:rsidRPr="00737341">
        <w:rPr>
          <w:rFonts w:ascii="Calibri Light" w:hAnsi="Calibri Light" w:cs="Calibri Light"/>
        </w:rPr>
        <w:t>, onde D</w:t>
      </w:r>
      <w:r w:rsidR="00737341" w:rsidRPr="001A520D">
        <w:rPr>
          <w:rFonts w:ascii="Calibri Light" w:hAnsi="Calibri Light" w:cs="Calibri Light"/>
        </w:rPr>
        <w:t>4</w:t>
      </w:r>
      <w:r w:rsidR="00737341" w:rsidRPr="00737341">
        <w:rPr>
          <w:rFonts w:ascii="Calibri Light" w:hAnsi="Calibri Light" w:cs="Calibri Light"/>
        </w:rPr>
        <w:t xml:space="preserve"> é uma constante tabelada, que pode variar em função do número de replicatas para se calcular cada ponto da carta (amplitude). Neste caso, se for uma carta de duplicatas, o </w:t>
      </w:r>
      <w:r w:rsidR="00737341" w:rsidRPr="00340DD5">
        <w:rPr>
          <w:rFonts w:ascii="Calibri Light" w:hAnsi="Calibri Light" w:cs="Calibri Light"/>
        </w:rPr>
        <w:t>n</w:t>
      </w:r>
      <w:r w:rsidR="00737341" w:rsidRPr="00737341">
        <w:rPr>
          <w:rFonts w:ascii="Calibri Light" w:hAnsi="Calibri Light" w:cs="Calibri Light"/>
        </w:rPr>
        <w:t xml:space="preserve"> será sempre </w:t>
      </w:r>
      <w:r w:rsidR="00737341" w:rsidRPr="00340DD5">
        <w:rPr>
          <w:rFonts w:ascii="Calibri Light" w:hAnsi="Calibri Light" w:cs="Calibri Light"/>
        </w:rPr>
        <w:t>2</w:t>
      </w:r>
      <w:r>
        <w:rPr>
          <w:rFonts w:ascii="Calibri Light" w:hAnsi="Calibri Light" w:cs="Calibri Light"/>
        </w:rPr>
        <w:t>;</w:t>
      </w:r>
    </w:p>
    <w:p w14:paraId="048FA9B8" w14:textId="7E720957" w:rsidR="00737341" w:rsidRPr="00737341" w:rsidRDefault="002F6E41" w:rsidP="001A520D">
      <w:pPr>
        <w:pStyle w:val="Corpodetexto2"/>
        <w:numPr>
          <w:ilvl w:val="0"/>
          <w:numId w:val="39"/>
        </w:numPr>
        <w:tabs>
          <w:tab w:val="left" w:pos="0"/>
          <w:tab w:val="left" w:pos="284"/>
        </w:tabs>
        <w:spacing w:line="360" w:lineRule="auto"/>
        <w:ind w:left="0" w:hanging="11"/>
        <w:jc w:val="both"/>
        <w:rPr>
          <w:rFonts w:ascii="Calibri Light" w:hAnsi="Calibri Light" w:cs="Calibri Light"/>
        </w:rPr>
      </w:pPr>
      <w:r>
        <w:rPr>
          <w:rFonts w:ascii="Calibri Light" w:hAnsi="Calibri Light" w:cs="Calibri Light"/>
        </w:rPr>
        <w:t>c</w:t>
      </w:r>
      <w:r w:rsidR="00737341" w:rsidRPr="00737341">
        <w:rPr>
          <w:rFonts w:ascii="Calibri Light" w:hAnsi="Calibri Light" w:cs="Calibri Light"/>
        </w:rPr>
        <w:t xml:space="preserve">alcular o limite inferior de controle, que é dado pela fórmula: </w:t>
      </w:r>
      <w:r w:rsidR="00737341" w:rsidRPr="00340DD5">
        <w:rPr>
          <w:rFonts w:ascii="Calibri Light" w:hAnsi="Calibri Light" w:cs="Calibri Light"/>
        </w:rPr>
        <w:t xml:space="preserve">LCI = R(média) </w:t>
      </w:r>
      <w:r w:rsidR="00737341" w:rsidRPr="001A520D">
        <w:rPr>
          <w:rFonts w:ascii="Calibri Light" w:hAnsi="Calibri Light" w:cs="Calibri Light"/>
        </w:rPr>
        <w:t>x</w:t>
      </w:r>
      <w:r w:rsidR="00737341" w:rsidRPr="00340DD5">
        <w:rPr>
          <w:rFonts w:ascii="Calibri Light" w:hAnsi="Calibri Light" w:cs="Calibri Light"/>
        </w:rPr>
        <w:t xml:space="preserve"> D</w:t>
      </w:r>
      <w:r w:rsidR="00737341" w:rsidRPr="001A520D">
        <w:rPr>
          <w:rFonts w:ascii="Calibri Light" w:hAnsi="Calibri Light" w:cs="Calibri Light"/>
        </w:rPr>
        <w:t>3,</w:t>
      </w:r>
      <w:r w:rsidR="00737341" w:rsidRPr="00737341">
        <w:rPr>
          <w:rFonts w:ascii="Calibri Light" w:hAnsi="Calibri Light" w:cs="Calibri Light"/>
        </w:rPr>
        <w:t xml:space="preserve"> onde D</w:t>
      </w:r>
      <w:r w:rsidR="00737341" w:rsidRPr="001A520D">
        <w:rPr>
          <w:rFonts w:ascii="Calibri Light" w:hAnsi="Calibri Light" w:cs="Calibri Light"/>
        </w:rPr>
        <w:t>3</w:t>
      </w:r>
      <w:r w:rsidR="00737341" w:rsidRPr="00737341">
        <w:rPr>
          <w:rFonts w:ascii="Calibri Light" w:hAnsi="Calibri Light" w:cs="Calibri Light"/>
        </w:rPr>
        <w:t xml:space="preserve"> também é uma constante tabelada, que pode variar em função do número de replicatas para se calcular cada ponto da carta.</w:t>
      </w:r>
    </w:p>
    <w:p w14:paraId="166EB43D" w14:textId="77777777" w:rsidR="00737341" w:rsidRPr="00737341" w:rsidRDefault="00737341" w:rsidP="001A520D">
      <w:pPr>
        <w:pStyle w:val="Corpodetexto2"/>
        <w:tabs>
          <w:tab w:val="left" w:pos="0"/>
        </w:tabs>
        <w:spacing w:line="360" w:lineRule="auto"/>
        <w:jc w:val="both"/>
        <w:rPr>
          <w:rFonts w:ascii="Calibri Light" w:hAnsi="Calibri Light" w:cs="Calibri Light"/>
        </w:rPr>
      </w:pPr>
      <w:r w:rsidRPr="00737341">
        <w:rPr>
          <w:rFonts w:ascii="Calibri Light" w:hAnsi="Calibri Light" w:cs="Calibri Light"/>
        </w:rPr>
        <w:t>Tabela das constantes D</w:t>
      </w:r>
      <w:r w:rsidRPr="00737341">
        <w:rPr>
          <w:rFonts w:ascii="Calibri Light" w:hAnsi="Calibri Light" w:cs="Calibri Light"/>
          <w:vertAlign w:val="subscript"/>
        </w:rPr>
        <w:t>3</w:t>
      </w:r>
      <w:r w:rsidRPr="00737341">
        <w:rPr>
          <w:rFonts w:ascii="Calibri Light" w:hAnsi="Calibri Light" w:cs="Calibri Light"/>
        </w:rPr>
        <w:t xml:space="preserve"> e D</w:t>
      </w:r>
      <w:r w:rsidRPr="00737341">
        <w:rPr>
          <w:rFonts w:ascii="Calibri Light" w:hAnsi="Calibri Light" w:cs="Calibri Light"/>
          <w:vertAlign w:val="subscript"/>
        </w:rPr>
        <w:t>4</w:t>
      </w:r>
      <w:r w:rsidRPr="00737341">
        <w:rPr>
          <w:rFonts w:ascii="Calibri Light" w:hAnsi="Calibri Light" w:cs="Calibri Light"/>
        </w:rPr>
        <w:t>:</w:t>
      </w:r>
    </w:p>
    <w:p w14:paraId="33D523AA" w14:textId="77777777" w:rsidR="00EE16A4" w:rsidRPr="00EE16A4" w:rsidRDefault="00EE16A4" w:rsidP="00EE16A4">
      <w:pPr>
        <w:spacing w:after="0" w:line="240" w:lineRule="auto"/>
        <w:rPr>
          <w:rFonts w:ascii="Times New Roman" w:eastAsia="Times New Roman" w:hAnsi="Times New Roman" w:cs="Times New Roman"/>
          <w:sz w:val="24"/>
          <w:szCs w:val="24"/>
          <w:lang w:eastAsia="pt-B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6" w:type="dxa"/>
          <w:left w:w="36" w:type="dxa"/>
          <w:bottom w:w="36" w:type="dxa"/>
          <w:right w:w="36" w:type="dxa"/>
        </w:tblCellMar>
        <w:tblLook w:val="04A0" w:firstRow="1" w:lastRow="0" w:firstColumn="1" w:lastColumn="0" w:noHBand="0" w:noVBand="1"/>
      </w:tblPr>
      <w:tblGrid>
        <w:gridCol w:w="1500"/>
        <w:gridCol w:w="1065"/>
        <w:gridCol w:w="1065"/>
        <w:gridCol w:w="1065"/>
        <w:gridCol w:w="1065"/>
        <w:gridCol w:w="1065"/>
        <w:gridCol w:w="1065"/>
        <w:gridCol w:w="1065"/>
      </w:tblGrid>
      <w:tr w:rsidR="00EE16A4" w:rsidRPr="00EE16A4" w14:paraId="7E3D2AE6" w14:textId="77777777" w:rsidTr="000E5058">
        <w:trPr>
          <w:jc w:val="center"/>
        </w:trPr>
        <w:tc>
          <w:tcPr>
            <w:tcW w:w="1500" w:type="dxa"/>
            <w:shd w:val="clear" w:color="auto" w:fill="0070C0"/>
            <w:vAlign w:val="center"/>
            <w:hideMark/>
          </w:tcPr>
          <w:p w14:paraId="12C5FB2A" w14:textId="77777777" w:rsidR="00EE16A4" w:rsidRPr="00EE16A4" w:rsidRDefault="00EE16A4" w:rsidP="00EE16A4">
            <w:pPr>
              <w:spacing w:after="15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b/>
                <w:bCs/>
                <w:color w:val="FFFFFF"/>
                <w:lang w:eastAsia="pt-BR"/>
              </w:rPr>
              <w:t>n</w:t>
            </w:r>
          </w:p>
        </w:tc>
        <w:tc>
          <w:tcPr>
            <w:tcW w:w="0" w:type="auto"/>
            <w:shd w:val="clear" w:color="auto" w:fill="FFFFFF"/>
            <w:vAlign w:val="center"/>
            <w:hideMark/>
          </w:tcPr>
          <w:p w14:paraId="50413BE5"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b/>
                <w:bCs/>
                <w:color w:val="333333"/>
                <w:lang w:eastAsia="pt-BR"/>
              </w:rPr>
              <w:t>2</w:t>
            </w:r>
          </w:p>
        </w:tc>
        <w:tc>
          <w:tcPr>
            <w:tcW w:w="0" w:type="auto"/>
            <w:shd w:val="clear" w:color="auto" w:fill="FFFFFF"/>
            <w:vAlign w:val="center"/>
            <w:hideMark/>
          </w:tcPr>
          <w:p w14:paraId="71A39E86"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b/>
                <w:bCs/>
                <w:color w:val="333333"/>
                <w:lang w:eastAsia="pt-BR"/>
              </w:rPr>
              <w:t>3</w:t>
            </w:r>
          </w:p>
        </w:tc>
        <w:tc>
          <w:tcPr>
            <w:tcW w:w="0" w:type="auto"/>
            <w:shd w:val="clear" w:color="auto" w:fill="FFFFFF"/>
            <w:vAlign w:val="center"/>
            <w:hideMark/>
          </w:tcPr>
          <w:p w14:paraId="2D056ED2"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b/>
                <w:bCs/>
                <w:color w:val="333333"/>
                <w:lang w:eastAsia="pt-BR"/>
              </w:rPr>
              <w:t>4</w:t>
            </w:r>
          </w:p>
        </w:tc>
        <w:tc>
          <w:tcPr>
            <w:tcW w:w="0" w:type="auto"/>
            <w:shd w:val="clear" w:color="auto" w:fill="FFFFFF"/>
            <w:vAlign w:val="center"/>
            <w:hideMark/>
          </w:tcPr>
          <w:p w14:paraId="447936BF"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b/>
                <w:bCs/>
                <w:color w:val="333333"/>
                <w:lang w:eastAsia="pt-BR"/>
              </w:rPr>
              <w:t>5</w:t>
            </w:r>
          </w:p>
        </w:tc>
        <w:tc>
          <w:tcPr>
            <w:tcW w:w="0" w:type="auto"/>
            <w:shd w:val="clear" w:color="auto" w:fill="FFFFFF"/>
            <w:vAlign w:val="center"/>
            <w:hideMark/>
          </w:tcPr>
          <w:p w14:paraId="793609A9"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b/>
                <w:bCs/>
                <w:color w:val="333333"/>
                <w:lang w:eastAsia="pt-BR"/>
              </w:rPr>
              <w:t>6</w:t>
            </w:r>
          </w:p>
        </w:tc>
        <w:tc>
          <w:tcPr>
            <w:tcW w:w="0" w:type="auto"/>
            <w:shd w:val="clear" w:color="auto" w:fill="FFFFFF"/>
            <w:vAlign w:val="center"/>
            <w:hideMark/>
          </w:tcPr>
          <w:p w14:paraId="291D9527"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b/>
                <w:bCs/>
                <w:color w:val="333333"/>
                <w:lang w:eastAsia="pt-BR"/>
              </w:rPr>
              <w:t>7</w:t>
            </w:r>
          </w:p>
        </w:tc>
        <w:tc>
          <w:tcPr>
            <w:tcW w:w="0" w:type="auto"/>
            <w:shd w:val="clear" w:color="auto" w:fill="FFFFFF"/>
            <w:vAlign w:val="center"/>
            <w:hideMark/>
          </w:tcPr>
          <w:p w14:paraId="6EEFBD46"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b/>
                <w:bCs/>
                <w:color w:val="333333"/>
                <w:lang w:eastAsia="pt-BR"/>
              </w:rPr>
              <w:t>8</w:t>
            </w:r>
          </w:p>
        </w:tc>
      </w:tr>
      <w:tr w:rsidR="00EE16A4" w:rsidRPr="00EE16A4" w14:paraId="1C6095CD" w14:textId="77777777" w:rsidTr="000E5058">
        <w:trPr>
          <w:jc w:val="center"/>
        </w:trPr>
        <w:tc>
          <w:tcPr>
            <w:tcW w:w="1500" w:type="dxa"/>
            <w:shd w:val="clear" w:color="auto" w:fill="0070C0"/>
            <w:vAlign w:val="center"/>
            <w:hideMark/>
          </w:tcPr>
          <w:p w14:paraId="0BA3BF28" w14:textId="77777777" w:rsidR="00EE16A4" w:rsidRPr="00EE16A4" w:rsidRDefault="00EE16A4" w:rsidP="00EE16A4">
            <w:pPr>
              <w:spacing w:after="15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b/>
                <w:bCs/>
                <w:color w:val="FFFFFF"/>
                <w:lang w:eastAsia="pt-BR"/>
              </w:rPr>
              <w:t>D4</w:t>
            </w:r>
          </w:p>
        </w:tc>
        <w:tc>
          <w:tcPr>
            <w:tcW w:w="1065" w:type="dxa"/>
            <w:shd w:val="clear" w:color="auto" w:fill="FFFFFF"/>
            <w:vAlign w:val="center"/>
            <w:hideMark/>
          </w:tcPr>
          <w:p w14:paraId="23E90FEA" w14:textId="77777777" w:rsidR="00EE16A4" w:rsidRPr="00EE16A4" w:rsidRDefault="00EE16A4" w:rsidP="00EE16A4">
            <w:pPr>
              <w:spacing w:after="15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3,27</w:t>
            </w:r>
          </w:p>
        </w:tc>
        <w:tc>
          <w:tcPr>
            <w:tcW w:w="1065" w:type="dxa"/>
            <w:shd w:val="clear" w:color="auto" w:fill="FFFFFF"/>
            <w:vAlign w:val="center"/>
            <w:hideMark/>
          </w:tcPr>
          <w:p w14:paraId="3F144831" w14:textId="77777777" w:rsidR="00EE16A4" w:rsidRPr="00EE16A4" w:rsidRDefault="00EE16A4" w:rsidP="00EE16A4">
            <w:pPr>
              <w:spacing w:after="15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2,57</w:t>
            </w:r>
          </w:p>
        </w:tc>
        <w:tc>
          <w:tcPr>
            <w:tcW w:w="1065" w:type="dxa"/>
            <w:shd w:val="clear" w:color="auto" w:fill="FFFFFF"/>
            <w:vAlign w:val="center"/>
            <w:hideMark/>
          </w:tcPr>
          <w:p w14:paraId="082264E2" w14:textId="77777777" w:rsidR="00EE16A4" w:rsidRPr="00EE16A4" w:rsidRDefault="00EE16A4" w:rsidP="00EE16A4">
            <w:pPr>
              <w:spacing w:after="15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2,28</w:t>
            </w:r>
          </w:p>
        </w:tc>
        <w:tc>
          <w:tcPr>
            <w:tcW w:w="1065" w:type="dxa"/>
            <w:shd w:val="clear" w:color="auto" w:fill="FFFFFF"/>
            <w:vAlign w:val="center"/>
            <w:hideMark/>
          </w:tcPr>
          <w:p w14:paraId="2A84E6DA" w14:textId="77777777" w:rsidR="00EE16A4" w:rsidRPr="00EE16A4" w:rsidRDefault="00EE16A4" w:rsidP="00EE16A4">
            <w:pPr>
              <w:spacing w:after="15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2,11</w:t>
            </w:r>
          </w:p>
        </w:tc>
        <w:tc>
          <w:tcPr>
            <w:tcW w:w="1065" w:type="dxa"/>
            <w:shd w:val="clear" w:color="auto" w:fill="FFFFFF"/>
            <w:vAlign w:val="center"/>
            <w:hideMark/>
          </w:tcPr>
          <w:p w14:paraId="47990E3D" w14:textId="77777777" w:rsidR="00EE16A4" w:rsidRPr="00EE16A4" w:rsidRDefault="00EE16A4" w:rsidP="00EE16A4">
            <w:pPr>
              <w:spacing w:after="15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2,00</w:t>
            </w:r>
          </w:p>
        </w:tc>
        <w:tc>
          <w:tcPr>
            <w:tcW w:w="1065" w:type="dxa"/>
            <w:shd w:val="clear" w:color="auto" w:fill="FFFFFF"/>
            <w:vAlign w:val="center"/>
            <w:hideMark/>
          </w:tcPr>
          <w:p w14:paraId="55C41A38" w14:textId="77777777" w:rsidR="00EE16A4" w:rsidRPr="00EE16A4" w:rsidRDefault="00EE16A4" w:rsidP="00EE16A4">
            <w:pPr>
              <w:spacing w:after="15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1,92</w:t>
            </w:r>
          </w:p>
        </w:tc>
        <w:tc>
          <w:tcPr>
            <w:tcW w:w="1065" w:type="dxa"/>
            <w:shd w:val="clear" w:color="auto" w:fill="FFFFFF"/>
            <w:vAlign w:val="center"/>
            <w:hideMark/>
          </w:tcPr>
          <w:p w14:paraId="5F2EAAF0" w14:textId="77777777" w:rsidR="00EE16A4" w:rsidRPr="00EE16A4" w:rsidRDefault="00EE16A4" w:rsidP="00EE16A4">
            <w:pPr>
              <w:spacing w:after="15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1,86</w:t>
            </w:r>
          </w:p>
        </w:tc>
      </w:tr>
      <w:tr w:rsidR="00EE16A4" w:rsidRPr="00EE16A4" w14:paraId="34E3D4AF" w14:textId="77777777" w:rsidTr="000E5058">
        <w:trPr>
          <w:jc w:val="center"/>
        </w:trPr>
        <w:tc>
          <w:tcPr>
            <w:tcW w:w="1500" w:type="dxa"/>
            <w:shd w:val="clear" w:color="auto" w:fill="0070C0"/>
            <w:vAlign w:val="center"/>
            <w:hideMark/>
          </w:tcPr>
          <w:p w14:paraId="405FA06E" w14:textId="77777777" w:rsidR="00EE16A4" w:rsidRPr="00EE16A4" w:rsidRDefault="00EE16A4" w:rsidP="00EE16A4">
            <w:pPr>
              <w:spacing w:after="15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b/>
                <w:bCs/>
                <w:color w:val="FFFFFF"/>
                <w:lang w:eastAsia="pt-BR"/>
              </w:rPr>
              <w:t>D3</w:t>
            </w:r>
          </w:p>
        </w:tc>
        <w:tc>
          <w:tcPr>
            <w:tcW w:w="1065" w:type="dxa"/>
            <w:shd w:val="clear" w:color="auto" w:fill="FFFFFF"/>
            <w:vAlign w:val="center"/>
            <w:hideMark/>
          </w:tcPr>
          <w:p w14:paraId="2F9A7653" w14:textId="77777777" w:rsidR="00EE16A4" w:rsidRPr="00EE16A4" w:rsidRDefault="00EE16A4" w:rsidP="00EE16A4">
            <w:pPr>
              <w:spacing w:after="15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_</w:t>
            </w:r>
          </w:p>
        </w:tc>
        <w:tc>
          <w:tcPr>
            <w:tcW w:w="1065" w:type="dxa"/>
            <w:shd w:val="clear" w:color="auto" w:fill="FFFFFF"/>
            <w:vAlign w:val="center"/>
            <w:hideMark/>
          </w:tcPr>
          <w:p w14:paraId="53BA2A3D" w14:textId="77777777" w:rsidR="00EE16A4" w:rsidRPr="00EE16A4" w:rsidRDefault="00EE16A4" w:rsidP="00EE16A4">
            <w:pPr>
              <w:spacing w:after="15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_</w:t>
            </w:r>
          </w:p>
        </w:tc>
        <w:tc>
          <w:tcPr>
            <w:tcW w:w="1065" w:type="dxa"/>
            <w:shd w:val="clear" w:color="auto" w:fill="FFFFFF"/>
            <w:vAlign w:val="center"/>
            <w:hideMark/>
          </w:tcPr>
          <w:p w14:paraId="27F34911" w14:textId="77777777" w:rsidR="00EE16A4" w:rsidRPr="00EE16A4" w:rsidRDefault="00EE16A4" w:rsidP="00EE16A4">
            <w:pPr>
              <w:spacing w:after="15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_</w:t>
            </w:r>
          </w:p>
        </w:tc>
        <w:tc>
          <w:tcPr>
            <w:tcW w:w="1065" w:type="dxa"/>
            <w:shd w:val="clear" w:color="auto" w:fill="FFFFFF"/>
            <w:vAlign w:val="center"/>
            <w:hideMark/>
          </w:tcPr>
          <w:p w14:paraId="3B46E206" w14:textId="77777777" w:rsidR="00EE16A4" w:rsidRPr="00EE16A4" w:rsidRDefault="00EE16A4" w:rsidP="00EE16A4">
            <w:pPr>
              <w:spacing w:after="15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_</w:t>
            </w:r>
          </w:p>
        </w:tc>
        <w:tc>
          <w:tcPr>
            <w:tcW w:w="1065" w:type="dxa"/>
            <w:shd w:val="clear" w:color="auto" w:fill="FFFFFF"/>
            <w:vAlign w:val="center"/>
            <w:hideMark/>
          </w:tcPr>
          <w:p w14:paraId="2959D9A5" w14:textId="77777777" w:rsidR="00EE16A4" w:rsidRPr="00EE16A4" w:rsidRDefault="00EE16A4" w:rsidP="00EE16A4">
            <w:pPr>
              <w:spacing w:after="15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_</w:t>
            </w:r>
          </w:p>
        </w:tc>
        <w:tc>
          <w:tcPr>
            <w:tcW w:w="1065" w:type="dxa"/>
            <w:shd w:val="clear" w:color="auto" w:fill="FFFFFF"/>
            <w:vAlign w:val="center"/>
            <w:hideMark/>
          </w:tcPr>
          <w:p w14:paraId="76FF6422" w14:textId="77777777" w:rsidR="00EE16A4" w:rsidRPr="00EE16A4" w:rsidRDefault="00EE16A4" w:rsidP="00EE16A4">
            <w:pPr>
              <w:spacing w:after="15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0,08</w:t>
            </w:r>
          </w:p>
        </w:tc>
        <w:tc>
          <w:tcPr>
            <w:tcW w:w="1065" w:type="dxa"/>
            <w:shd w:val="clear" w:color="auto" w:fill="FFFFFF"/>
            <w:vAlign w:val="center"/>
            <w:hideMark/>
          </w:tcPr>
          <w:p w14:paraId="3EB15A59" w14:textId="77777777" w:rsidR="00EE16A4" w:rsidRPr="00EE16A4" w:rsidRDefault="00EE16A4" w:rsidP="00EE16A4">
            <w:pPr>
              <w:spacing w:after="15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0,14</w:t>
            </w:r>
          </w:p>
        </w:tc>
      </w:tr>
    </w:tbl>
    <w:p w14:paraId="30054B13" w14:textId="77777777" w:rsidR="00737341" w:rsidRPr="00737341" w:rsidRDefault="00737341" w:rsidP="001A520D">
      <w:pPr>
        <w:pStyle w:val="Corpodetexto2"/>
        <w:tabs>
          <w:tab w:val="left" w:pos="0"/>
        </w:tabs>
        <w:spacing w:line="360" w:lineRule="auto"/>
        <w:jc w:val="both"/>
        <w:rPr>
          <w:rFonts w:ascii="Calibri Light" w:hAnsi="Calibri Light" w:cs="Calibri Light"/>
        </w:rPr>
      </w:pPr>
    </w:p>
    <w:p w14:paraId="561DD33F" w14:textId="004CD59F" w:rsidR="00737341" w:rsidRPr="00737341" w:rsidRDefault="00737341" w:rsidP="001A520D">
      <w:pPr>
        <w:pStyle w:val="Corpodetexto2"/>
        <w:tabs>
          <w:tab w:val="left" w:pos="0"/>
        </w:tabs>
        <w:spacing w:line="360" w:lineRule="auto"/>
        <w:jc w:val="both"/>
        <w:rPr>
          <w:rFonts w:ascii="Calibri Light" w:hAnsi="Calibri Light" w:cs="Calibri Light"/>
        </w:rPr>
      </w:pPr>
    </w:p>
    <w:p w14:paraId="513DEC55" w14:textId="0D5251FC" w:rsidR="00737341" w:rsidRPr="00737341" w:rsidRDefault="00737341" w:rsidP="001A520D">
      <w:pPr>
        <w:pStyle w:val="Corpodetexto2"/>
        <w:numPr>
          <w:ilvl w:val="0"/>
          <w:numId w:val="39"/>
        </w:numPr>
        <w:tabs>
          <w:tab w:val="left" w:pos="0"/>
          <w:tab w:val="left" w:pos="284"/>
        </w:tabs>
        <w:spacing w:line="360" w:lineRule="auto"/>
        <w:ind w:left="0" w:hanging="11"/>
        <w:jc w:val="both"/>
        <w:rPr>
          <w:rFonts w:ascii="Calibri Light" w:hAnsi="Calibri Light" w:cs="Calibri Light"/>
        </w:rPr>
      </w:pPr>
      <w:r w:rsidRPr="00737341">
        <w:rPr>
          <w:rFonts w:ascii="Calibri Light" w:hAnsi="Calibri Light" w:cs="Calibri Light"/>
        </w:rPr>
        <w:t>A seguir está uma tabela de dados e o exemplo da montagem de uma carta de amplitudes:</w:t>
      </w:r>
    </w:p>
    <w:p w14:paraId="7ED09F0F" w14:textId="77777777" w:rsidR="00EE16A4" w:rsidRPr="00EE16A4" w:rsidRDefault="00EE16A4" w:rsidP="009907AB">
      <w:pPr>
        <w:pStyle w:val="PargrafodaLista"/>
        <w:spacing w:after="0" w:line="240" w:lineRule="auto"/>
        <w:rPr>
          <w:rFonts w:ascii="Times New Roman" w:eastAsia="Times New Roman" w:hAnsi="Times New Roman" w:cs="Times New Roman"/>
          <w:sz w:val="24"/>
          <w:szCs w:val="24"/>
          <w:lang w:eastAsia="pt-BR"/>
        </w:rPr>
      </w:pPr>
    </w:p>
    <w:tbl>
      <w:tblPr>
        <w:tblW w:w="84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6" w:type="dxa"/>
          <w:left w:w="36" w:type="dxa"/>
          <w:bottom w:w="36" w:type="dxa"/>
          <w:right w:w="36" w:type="dxa"/>
        </w:tblCellMar>
        <w:tblLook w:val="04A0" w:firstRow="1" w:lastRow="0" w:firstColumn="1" w:lastColumn="0" w:noHBand="0" w:noVBand="1"/>
      </w:tblPr>
      <w:tblGrid>
        <w:gridCol w:w="664"/>
        <w:gridCol w:w="387"/>
        <w:gridCol w:w="387"/>
        <w:gridCol w:w="387"/>
        <w:gridCol w:w="387"/>
        <w:gridCol w:w="387"/>
        <w:gridCol w:w="387"/>
        <w:gridCol w:w="388"/>
        <w:gridCol w:w="388"/>
        <w:gridCol w:w="388"/>
        <w:gridCol w:w="388"/>
        <w:gridCol w:w="388"/>
        <w:gridCol w:w="388"/>
        <w:gridCol w:w="388"/>
        <w:gridCol w:w="388"/>
        <w:gridCol w:w="388"/>
        <w:gridCol w:w="388"/>
        <w:gridCol w:w="388"/>
        <w:gridCol w:w="388"/>
        <w:gridCol w:w="388"/>
        <w:gridCol w:w="388"/>
      </w:tblGrid>
      <w:tr w:rsidR="00EE16A4" w:rsidRPr="00EE16A4" w14:paraId="61489868" w14:textId="77777777" w:rsidTr="000E5058">
        <w:trPr>
          <w:trHeight w:val="376"/>
          <w:jc w:val="center"/>
        </w:trPr>
        <w:tc>
          <w:tcPr>
            <w:tcW w:w="0" w:type="auto"/>
            <w:shd w:val="clear" w:color="auto" w:fill="0070C0"/>
            <w:noWrap/>
            <w:vAlign w:val="center"/>
            <w:hideMark/>
          </w:tcPr>
          <w:p w14:paraId="2472F877"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b/>
                <w:bCs/>
                <w:color w:val="FFFFFF"/>
                <w:lang w:eastAsia="pt-BR"/>
              </w:rPr>
              <w:t>Data</w:t>
            </w:r>
          </w:p>
        </w:tc>
        <w:tc>
          <w:tcPr>
            <w:tcW w:w="0" w:type="auto"/>
            <w:shd w:val="clear" w:color="auto" w:fill="FFFFFF"/>
            <w:noWrap/>
            <w:vAlign w:val="center"/>
            <w:hideMark/>
          </w:tcPr>
          <w:p w14:paraId="69B2A400"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1</w:t>
            </w:r>
          </w:p>
        </w:tc>
        <w:tc>
          <w:tcPr>
            <w:tcW w:w="0" w:type="auto"/>
            <w:shd w:val="clear" w:color="auto" w:fill="FFFFFF"/>
            <w:noWrap/>
            <w:vAlign w:val="center"/>
            <w:hideMark/>
          </w:tcPr>
          <w:p w14:paraId="054A8BBD"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2</w:t>
            </w:r>
          </w:p>
        </w:tc>
        <w:tc>
          <w:tcPr>
            <w:tcW w:w="0" w:type="auto"/>
            <w:shd w:val="clear" w:color="auto" w:fill="FFFFFF"/>
            <w:noWrap/>
            <w:vAlign w:val="center"/>
            <w:hideMark/>
          </w:tcPr>
          <w:p w14:paraId="17DF8F2E"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3</w:t>
            </w:r>
          </w:p>
        </w:tc>
        <w:tc>
          <w:tcPr>
            <w:tcW w:w="0" w:type="auto"/>
            <w:shd w:val="clear" w:color="auto" w:fill="FFFFFF"/>
            <w:noWrap/>
            <w:vAlign w:val="center"/>
            <w:hideMark/>
          </w:tcPr>
          <w:p w14:paraId="7684900E"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4</w:t>
            </w:r>
          </w:p>
        </w:tc>
        <w:tc>
          <w:tcPr>
            <w:tcW w:w="0" w:type="auto"/>
            <w:shd w:val="clear" w:color="auto" w:fill="FFFFFF"/>
            <w:noWrap/>
            <w:vAlign w:val="center"/>
            <w:hideMark/>
          </w:tcPr>
          <w:p w14:paraId="569759B4"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5</w:t>
            </w:r>
          </w:p>
        </w:tc>
        <w:tc>
          <w:tcPr>
            <w:tcW w:w="0" w:type="auto"/>
            <w:shd w:val="clear" w:color="auto" w:fill="FFFFFF"/>
            <w:noWrap/>
            <w:vAlign w:val="center"/>
            <w:hideMark/>
          </w:tcPr>
          <w:p w14:paraId="07592888"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6</w:t>
            </w:r>
          </w:p>
        </w:tc>
        <w:tc>
          <w:tcPr>
            <w:tcW w:w="0" w:type="auto"/>
            <w:shd w:val="clear" w:color="auto" w:fill="FFFFFF"/>
            <w:noWrap/>
            <w:vAlign w:val="center"/>
            <w:hideMark/>
          </w:tcPr>
          <w:p w14:paraId="0274B098"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7</w:t>
            </w:r>
          </w:p>
        </w:tc>
        <w:tc>
          <w:tcPr>
            <w:tcW w:w="0" w:type="auto"/>
            <w:shd w:val="clear" w:color="auto" w:fill="FFFFFF"/>
            <w:noWrap/>
            <w:vAlign w:val="center"/>
            <w:hideMark/>
          </w:tcPr>
          <w:p w14:paraId="51A759C3"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8</w:t>
            </w:r>
          </w:p>
        </w:tc>
        <w:tc>
          <w:tcPr>
            <w:tcW w:w="0" w:type="auto"/>
            <w:shd w:val="clear" w:color="auto" w:fill="FFFFFF"/>
            <w:noWrap/>
            <w:vAlign w:val="center"/>
            <w:hideMark/>
          </w:tcPr>
          <w:p w14:paraId="1C2B5D92"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9</w:t>
            </w:r>
          </w:p>
        </w:tc>
        <w:tc>
          <w:tcPr>
            <w:tcW w:w="0" w:type="auto"/>
            <w:shd w:val="clear" w:color="auto" w:fill="FFFFFF"/>
            <w:noWrap/>
            <w:vAlign w:val="center"/>
            <w:hideMark/>
          </w:tcPr>
          <w:p w14:paraId="46B15858"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10</w:t>
            </w:r>
          </w:p>
        </w:tc>
        <w:tc>
          <w:tcPr>
            <w:tcW w:w="0" w:type="auto"/>
            <w:shd w:val="clear" w:color="auto" w:fill="FFFFFF"/>
            <w:noWrap/>
            <w:vAlign w:val="center"/>
            <w:hideMark/>
          </w:tcPr>
          <w:p w14:paraId="1C970B8D"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11</w:t>
            </w:r>
          </w:p>
        </w:tc>
        <w:tc>
          <w:tcPr>
            <w:tcW w:w="0" w:type="auto"/>
            <w:shd w:val="clear" w:color="auto" w:fill="FFFFFF"/>
            <w:noWrap/>
            <w:vAlign w:val="center"/>
            <w:hideMark/>
          </w:tcPr>
          <w:p w14:paraId="69A2E30E"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12</w:t>
            </w:r>
          </w:p>
        </w:tc>
        <w:tc>
          <w:tcPr>
            <w:tcW w:w="0" w:type="auto"/>
            <w:shd w:val="clear" w:color="auto" w:fill="FFFFFF"/>
            <w:noWrap/>
            <w:vAlign w:val="center"/>
            <w:hideMark/>
          </w:tcPr>
          <w:p w14:paraId="28ED9130"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13</w:t>
            </w:r>
          </w:p>
        </w:tc>
        <w:tc>
          <w:tcPr>
            <w:tcW w:w="0" w:type="auto"/>
            <w:shd w:val="clear" w:color="auto" w:fill="FFFFFF"/>
            <w:noWrap/>
            <w:vAlign w:val="center"/>
            <w:hideMark/>
          </w:tcPr>
          <w:p w14:paraId="3CE7B701"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14</w:t>
            </w:r>
          </w:p>
        </w:tc>
        <w:tc>
          <w:tcPr>
            <w:tcW w:w="0" w:type="auto"/>
            <w:shd w:val="clear" w:color="auto" w:fill="FFFFFF"/>
            <w:noWrap/>
            <w:vAlign w:val="center"/>
            <w:hideMark/>
          </w:tcPr>
          <w:p w14:paraId="20646FAA"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15</w:t>
            </w:r>
          </w:p>
        </w:tc>
        <w:tc>
          <w:tcPr>
            <w:tcW w:w="0" w:type="auto"/>
            <w:shd w:val="clear" w:color="auto" w:fill="FFFFFF"/>
            <w:noWrap/>
            <w:vAlign w:val="center"/>
            <w:hideMark/>
          </w:tcPr>
          <w:p w14:paraId="481C9F7A"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16</w:t>
            </w:r>
          </w:p>
        </w:tc>
        <w:tc>
          <w:tcPr>
            <w:tcW w:w="0" w:type="auto"/>
            <w:shd w:val="clear" w:color="auto" w:fill="FFFFFF"/>
            <w:noWrap/>
            <w:vAlign w:val="center"/>
            <w:hideMark/>
          </w:tcPr>
          <w:p w14:paraId="0D1EF98B"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17</w:t>
            </w:r>
          </w:p>
        </w:tc>
        <w:tc>
          <w:tcPr>
            <w:tcW w:w="0" w:type="auto"/>
            <w:shd w:val="clear" w:color="auto" w:fill="FFFFFF"/>
            <w:noWrap/>
            <w:vAlign w:val="center"/>
            <w:hideMark/>
          </w:tcPr>
          <w:p w14:paraId="78580463"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18</w:t>
            </w:r>
          </w:p>
        </w:tc>
        <w:tc>
          <w:tcPr>
            <w:tcW w:w="0" w:type="auto"/>
            <w:shd w:val="clear" w:color="auto" w:fill="FFFFFF"/>
            <w:noWrap/>
            <w:vAlign w:val="center"/>
            <w:hideMark/>
          </w:tcPr>
          <w:p w14:paraId="63AD4153"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19</w:t>
            </w:r>
          </w:p>
        </w:tc>
        <w:tc>
          <w:tcPr>
            <w:tcW w:w="0" w:type="auto"/>
            <w:shd w:val="clear" w:color="auto" w:fill="FFFFFF"/>
            <w:noWrap/>
            <w:vAlign w:val="center"/>
            <w:hideMark/>
          </w:tcPr>
          <w:p w14:paraId="08AFF4A2"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20</w:t>
            </w:r>
          </w:p>
        </w:tc>
      </w:tr>
      <w:tr w:rsidR="00EE16A4" w:rsidRPr="00EE16A4" w14:paraId="0007B57A" w14:textId="77777777" w:rsidTr="000E5058">
        <w:trPr>
          <w:trHeight w:val="376"/>
          <w:jc w:val="center"/>
        </w:trPr>
        <w:tc>
          <w:tcPr>
            <w:tcW w:w="0" w:type="auto"/>
            <w:shd w:val="clear" w:color="auto" w:fill="0070C0"/>
            <w:noWrap/>
            <w:vAlign w:val="center"/>
            <w:hideMark/>
          </w:tcPr>
          <w:p w14:paraId="390BB868"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b/>
                <w:bCs/>
                <w:color w:val="FFFFFF"/>
                <w:lang w:eastAsia="pt-BR"/>
              </w:rPr>
              <w:t>Via 1</w:t>
            </w:r>
          </w:p>
        </w:tc>
        <w:tc>
          <w:tcPr>
            <w:tcW w:w="0" w:type="auto"/>
            <w:shd w:val="clear" w:color="auto" w:fill="FFFFFF"/>
            <w:noWrap/>
            <w:vAlign w:val="center"/>
            <w:hideMark/>
          </w:tcPr>
          <w:p w14:paraId="11AE3378"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20</w:t>
            </w:r>
          </w:p>
        </w:tc>
        <w:tc>
          <w:tcPr>
            <w:tcW w:w="0" w:type="auto"/>
            <w:shd w:val="clear" w:color="auto" w:fill="FFFFFF"/>
            <w:noWrap/>
            <w:vAlign w:val="center"/>
            <w:hideMark/>
          </w:tcPr>
          <w:p w14:paraId="62F93338"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23</w:t>
            </w:r>
          </w:p>
        </w:tc>
        <w:tc>
          <w:tcPr>
            <w:tcW w:w="0" w:type="auto"/>
            <w:shd w:val="clear" w:color="auto" w:fill="FFFFFF"/>
            <w:noWrap/>
            <w:vAlign w:val="center"/>
            <w:hideMark/>
          </w:tcPr>
          <w:p w14:paraId="0D2EE721"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14</w:t>
            </w:r>
          </w:p>
        </w:tc>
        <w:tc>
          <w:tcPr>
            <w:tcW w:w="0" w:type="auto"/>
            <w:shd w:val="clear" w:color="auto" w:fill="FFFFFF"/>
            <w:noWrap/>
            <w:vAlign w:val="center"/>
            <w:hideMark/>
          </w:tcPr>
          <w:p w14:paraId="5B659329"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16</w:t>
            </w:r>
          </w:p>
        </w:tc>
        <w:tc>
          <w:tcPr>
            <w:tcW w:w="0" w:type="auto"/>
            <w:shd w:val="clear" w:color="auto" w:fill="FFFFFF"/>
            <w:noWrap/>
            <w:vAlign w:val="center"/>
            <w:hideMark/>
          </w:tcPr>
          <w:p w14:paraId="62CB723F"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10</w:t>
            </w:r>
          </w:p>
        </w:tc>
        <w:tc>
          <w:tcPr>
            <w:tcW w:w="0" w:type="auto"/>
            <w:shd w:val="clear" w:color="auto" w:fill="FFFFFF"/>
            <w:noWrap/>
            <w:vAlign w:val="center"/>
            <w:hideMark/>
          </w:tcPr>
          <w:p w14:paraId="31EAB95F"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13</w:t>
            </w:r>
          </w:p>
        </w:tc>
        <w:tc>
          <w:tcPr>
            <w:tcW w:w="0" w:type="auto"/>
            <w:shd w:val="clear" w:color="auto" w:fill="FFFFFF"/>
            <w:noWrap/>
            <w:vAlign w:val="center"/>
            <w:hideMark/>
          </w:tcPr>
          <w:p w14:paraId="14D64D3A"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15</w:t>
            </w:r>
          </w:p>
        </w:tc>
        <w:tc>
          <w:tcPr>
            <w:tcW w:w="0" w:type="auto"/>
            <w:shd w:val="clear" w:color="auto" w:fill="FFFFFF"/>
            <w:noWrap/>
            <w:vAlign w:val="center"/>
            <w:hideMark/>
          </w:tcPr>
          <w:p w14:paraId="7C5D6A21"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12</w:t>
            </w:r>
          </w:p>
        </w:tc>
        <w:tc>
          <w:tcPr>
            <w:tcW w:w="0" w:type="auto"/>
            <w:shd w:val="clear" w:color="auto" w:fill="FFFFFF"/>
            <w:noWrap/>
            <w:vAlign w:val="center"/>
            <w:hideMark/>
          </w:tcPr>
          <w:p w14:paraId="26BD7FCE"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14</w:t>
            </w:r>
          </w:p>
        </w:tc>
        <w:tc>
          <w:tcPr>
            <w:tcW w:w="0" w:type="auto"/>
            <w:shd w:val="clear" w:color="auto" w:fill="FFFFFF"/>
            <w:noWrap/>
            <w:vAlign w:val="center"/>
            <w:hideMark/>
          </w:tcPr>
          <w:p w14:paraId="4EDCD994"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35</w:t>
            </w:r>
          </w:p>
        </w:tc>
        <w:tc>
          <w:tcPr>
            <w:tcW w:w="0" w:type="auto"/>
            <w:shd w:val="clear" w:color="auto" w:fill="FFFFFF"/>
            <w:noWrap/>
            <w:vAlign w:val="center"/>
            <w:hideMark/>
          </w:tcPr>
          <w:p w14:paraId="0993D125"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40</w:t>
            </w:r>
          </w:p>
        </w:tc>
        <w:tc>
          <w:tcPr>
            <w:tcW w:w="0" w:type="auto"/>
            <w:shd w:val="clear" w:color="auto" w:fill="FFFFFF"/>
            <w:noWrap/>
            <w:vAlign w:val="center"/>
            <w:hideMark/>
          </w:tcPr>
          <w:p w14:paraId="06CB2BC5"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42</w:t>
            </w:r>
          </w:p>
        </w:tc>
        <w:tc>
          <w:tcPr>
            <w:tcW w:w="0" w:type="auto"/>
            <w:shd w:val="clear" w:color="auto" w:fill="FFFFFF"/>
            <w:noWrap/>
            <w:vAlign w:val="center"/>
            <w:hideMark/>
          </w:tcPr>
          <w:p w14:paraId="3B5AE84D"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8</w:t>
            </w:r>
          </w:p>
        </w:tc>
        <w:tc>
          <w:tcPr>
            <w:tcW w:w="0" w:type="auto"/>
            <w:shd w:val="clear" w:color="auto" w:fill="FFFFFF"/>
            <w:noWrap/>
            <w:vAlign w:val="center"/>
            <w:hideMark/>
          </w:tcPr>
          <w:p w14:paraId="298EB39B"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11</w:t>
            </w:r>
          </w:p>
        </w:tc>
        <w:tc>
          <w:tcPr>
            <w:tcW w:w="0" w:type="auto"/>
            <w:shd w:val="clear" w:color="auto" w:fill="FFFFFF"/>
            <w:noWrap/>
            <w:vAlign w:val="center"/>
            <w:hideMark/>
          </w:tcPr>
          <w:p w14:paraId="628D0EC8"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18</w:t>
            </w:r>
          </w:p>
        </w:tc>
        <w:tc>
          <w:tcPr>
            <w:tcW w:w="0" w:type="auto"/>
            <w:shd w:val="clear" w:color="auto" w:fill="FFFFFF"/>
            <w:noWrap/>
            <w:vAlign w:val="center"/>
            <w:hideMark/>
          </w:tcPr>
          <w:p w14:paraId="587D07D0"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33</w:t>
            </w:r>
          </w:p>
        </w:tc>
        <w:tc>
          <w:tcPr>
            <w:tcW w:w="0" w:type="auto"/>
            <w:shd w:val="clear" w:color="auto" w:fill="FFFFFF"/>
            <w:noWrap/>
            <w:vAlign w:val="center"/>
            <w:hideMark/>
          </w:tcPr>
          <w:p w14:paraId="4FA1ABC0"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36</w:t>
            </w:r>
          </w:p>
        </w:tc>
        <w:tc>
          <w:tcPr>
            <w:tcW w:w="0" w:type="auto"/>
            <w:shd w:val="clear" w:color="auto" w:fill="FFFFFF"/>
            <w:noWrap/>
            <w:vAlign w:val="center"/>
            <w:hideMark/>
          </w:tcPr>
          <w:p w14:paraId="0846C1E4"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24</w:t>
            </w:r>
          </w:p>
        </w:tc>
        <w:tc>
          <w:tcPr>
            <w:tcW w:w="0" w:type="auto"/>
            <w:shd w:val="clear" w:color="auto" w:fill="FFFFFF"/>
            <w:noWrap/>
            <w:vAlign w:val="center"/>
            <w:hideMark/>
          </w:tcPr>
          <w:p w14:paraId="1D88F2D7"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22</w:t>
            </w:r>
          </w:p>
        </w:tc>
        <w:tc>
          <w:tcPr>
            <w:tcW w:w="0" w:type="auto"/>
            <w:shd w:val="clear" w:color="auto" w:fill="FFFFFF"/>
            <w:noWrap/>
            <w:vAlign w:val="center"/>
            <w:hideMark/>
          </w:tcPr>
          <w:p w14:paraId="29D8DFA0"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23</w:t>
            </w:r>
          </w:p>
        </w:tc>
      </w:tr>
      <w:tr w:rsidR="00EE16A4" w:rsidRPr="00EE16A4" w14:paraId="0CC1CA4F" w14:textId="77777777" w:rsidTr="000E5058">
        <w:trPr>
          <w:trHeight w:val="376"/>
          <w:jc w:val="center"/>
        </w:trPr>
        <w:tc>
          <w:tcPr>
            <w:tcW w:w="0" w:type="auto"/>
            <w:shd w:val="clear" w:color="auto" w:fill="0070C0"/>
            <w:noWrap/>
            <w:vAlign w:val="center"/>
            <w:hideMark/>
          </w:tcPr>
          <w:p w14:paraId="42C9AD36"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b/>
                <w:bCs/>
                <w:color w:val="FFFFFF"/>
                <w:lang w:eastAsia="pt-BR"/>
              </w:rPr>
              <w:t>Via 2</w:t>
            </w:r>
          </w:p>
        </w:tc>
        <w:tc>
          <w:tcPr>
            <w:tcW w:w="0" w:type="auto"/>
            <w:shd w:val="clear" w:color="auto" w:fill="FFFFFF"/>
            <w:noWrap/>
            <w:vAlign w:val="center"/>
            <w:hideMark/>
          </w:tcPr>
          <w:p w14:paraId="4E06CAAF"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22</w:t>
            </w:r>
          </w:p>
        </w:tc>
        <w:tc>
          <w:tcPr>
            <w:tcW w:w="0" w:type="auto"/>
            <w:shd w:val="clear" w:color="auto" w:fill="FFFFFF"/>
            <w:noWrap/>
            <w:vAlign w:val="center"/>
            <w:hideMark/>
          </w:tcPr>
          <w:p w14:paraId="759A696C"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21</w:t>
            </w:r>
          </w:p>
        </w:tc>
        <w:tc>
          <w:tcPr>
            <w:tcW w:w="0" w:type="auto"/>
            <w:shd w:val="clear" w:color="auto" w:fill="FFFFFF"/>
            <w:noWrap/>
            <w:vAlign w:val="center"/>
            <w:hideMark/>
          </w:tcPr>
          <w:p w14:paraId="3FCB49DF"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16</w:t>
            </w:r>
          </w:p>
        </w:tc>
        <w:tc>
          <w:tcPr>
            <w:tcW w:w="0" w:type="auto"/>
            <w:shd w:val="clear" w:color="auto" w:fill="FFFFFF"/>
            <w:noWrap/>
            <w:vAlign w:val="center"/>
            <w:hideMark/>
          </w:tcPr>
          <w:p w14:paraId="74DDD0BE"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15</w:t>
            </w:r>
          </w:p>
        </w:tc>
        <w:tc>
          <w:tcPr>
            <w:tcW w:w="0" w:type="auto"/>
            <w:shd w:val="clear" w:color="auto" w:fill="FFFFFF"/>
            <w:noWrap/>
            <w:vAlign w:val="center"/>
            <w:hideMark/>
          </w:tcPr>
          <w:p w14:paraId="7C9DF5F7"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13</w:t>
            </w:r>
          </w:p>
        </w:tc>
        <w:tc>
          <w:tcPr>
            <w:tcW w:w="0" w:type="auto"/>
            <w:shd w:val="clear" w:color="auto" w:fill="FFFFFF"/>
            <w:noWrap/>
            <w:vAlign w:val="center"/>
            <w:hideMark/>
          </w:tcPr>
          <w:p w14:paraId="52F20921"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8</w:t>
            </w:r>
          </w:p>
        </w:tc>
        <w:tc>
          <w:tcPr>
            <w:tcW w:w="0" w:type="auto"/>
            <w:shd w:val="clear" w:color="auto" w:fill="FFFFFF"/>
            <w:noWrap/>
            <w:vAlign w:val="center"/>
            <w:hideMark/>
          </w:tcPr>
          <w:p w14:paraId="2A550F55"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16</w:t>
            </w:r>
          </w:p>
        </w:tc>
        <w:tc>
          <w:tcPr>
            <w:tcW w:w="0" w:type="auto"/>
            <w:shd w:val="clear" w:color="auto" w:fill="FFFFFF"/>
            <w:noWrap/>
            <w:vAlign w:val="center"/>
            <w:hideMark/>
          </w:tcPr>
          <w:p w14:paraId="1C39E947"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14</w:t>
            </w:r>
          </w:p>
        </w:tc>
        <w:tc>
          <w:tcPr>
            <w:tcW w:w="0" w:type="auto"/>
            <w:shd w:val="clear" w:color="auto" w:fill="FFFFFF"/>
            <w:noWrap/>
            <w:vAlign w:val="center"/>
            <w:hideMark/>
          </w:tcPr>
          <w:p w14:paraId="74B70183"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20</w:t>
            </w:r>
          </w:p>
        </w:tc>
        <w:tc>
          <w:tcPr>
            <w:tcW w:w="0" w:type="auto"/>
            <w:shd w:val="clear" w:color="auto" w:fill="FFFFFF"/>
            <w:noWrap/>
            <w:vAlign w:val="center"/>
            <w:hideMark/>
          </w:tcPr>
          <w:p w14:paraId="2BC1EBB0"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33</w:t>
            </w:r>
          </w:p>
        </w:tc>
        <w:tc>
          <w:tcPr>
            <w:tcW w:w="0" w:type="auto"/>
            <w:shd w:val="clear" w:color="auto" w:fill="FFFFFF"/>
            <w:noWrap/>
            <w:vAlign w:val="center"/>
            <w:hideMark/>
          </w:tcPr>
          <w:p w14:paraId="497B8465"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42</w:t>
            </w:r>
          </w:p>
        </w:tc>
        <w:tc>
          <w:tcPr>
            <w:tcW w:w="0" w:type="auto"/>
            <w:shd w:val="clear" w:color="auto" w:fill="FFFFFF"/>
            <w:noWrap/>
            <w:vAlign w:val="center"/>
            <w:hideMark/>
          </w:tcPr>
          <w:p w14:paraId="2292FF25"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44</w:t>
            </w:r>
          </w:p>
        </w:tc>
        <w:tc>
          <w:tcPr>
            <w:tcW w:w="0" w:type="auto"/>
            <w:shd w:val="clear" w:color="auto" w:fill="FFFFFF"/>
            <w:noWrap/>
            <w:vAlign w:val="center"/>
            <w:hideMark/>
          </w:tcPr>
          <w:p w14:paraId="7C52E9DB"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7</w:t>
            </w:r>
          </w:p>
        </w:tc>
        <w:tc>
          <w:tcPr>
            <w:tcW w:w="0" w:type="auto"/>
            <w:shd w:val="clear" w:color="auto" w:fill="FFFFFF"/>
            <w:noWrap/>
            <w:vAlign w:val="center"/>
            <w:hideMark/>
          </w:tcPr>
          <w:p w14:paraId="13E27856"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11</w:t>
            </w:r>
          </w:p>
        </w:tc>
        <w:tc>
          <w:tcPr>
            <w:tcW w:w="0" w:type="auto"/>
            <w:shd w:val="clear" w:color="auto" w:fill="FFFFFF"/>
            <w:noWrap/>
            <w:vAlign w:val="center"/>
            <w:hideMark/>
          </w:tcPr>
          <w:p w14:paraId="722F45CB"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15</w:t>
            </w:r>
          </w:p>
        </w:tc>
        <w:tc>
          <w:tcPr>
            <w:tcW w:w="0" w:type="auto"/>
            <w:shd w:val="clear" w:color="auto" w:fill="FFFFFF"/>
            <w:noWrap/>
            <w:vAlign w:val="center"/>
            <w:hideMark/>
          </w:tcPr>
          <w:p w14:paraId="1A9572B0"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34</w:t>
            </w:r>
          </w:p>
        </w:tc>
        <w:tc>
          <w:tcPr>
            <w:tcW w:w="0" w:type="auto"/>
            <w:shd w:val="clear" w:color="auto" w:fill="FFFFFF"/>
            <w:noWrap/>
            <w:vAlign w:val="center"/>
            <w:hideMark/>
          </w:tcPr>
          <w:p w14:paraId="725D79D0"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30</w:t>
            </w:r>
          </w:p>
        </w:tc>
        <w:tc>
          <w:tcPr>
            <w:tcW w:w="0" w:type="auto"/>
            <w:shd w:val="clear" w:color="auto" w:fill="FFFFFF"/>
            <w:noWrap/>
            <w:vAlign w:val="center"/>
            <w:hideMark/>
          </w:tcPr>
          <w:p w14:paraId="07172364"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24</w:t>
            </w:r>
          </w:p>
        </w:tc>
        <w:tc>
          <w:tcPr>
            <w:tcW w:w="0" w:type="auto"/>
            <w:shd w:val="clear" w:color="auto" w:fill="FFFFFF"/>
            <w:noWrap/>
            <w:vAlign w:val="center"/>
            <w:hideMark/>
          </w:tcPr>
          <w:p w14:paraId="1DB56C80"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21</w:t>
            </w:r>
          </w:p>
        </w:tc>
        <w:tc>
          <w:tcPr>
            <w:tcW w:w="0" w:type="auto"/>
            <w:shd w:val="clear" w:color="auto" w:fill="FFFFFF"/>
            <w:noWrap/>
            <w:vAlign w:val="center"/>
            <w:hideMark/>
          </w:tcPr>
          <w:p w14:paraId="541034AE"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20</w:t>
            </w:r>
          </w:p>
        </w:tc>
      </w:tr>
    </w:tbl>
    <w:p w14:paraId="4FA0478E" w14:textId="23631AF0" w:rsidR="00737341" w:rsidRPr="00EE16A4" w:rsidRDefault="00737341" w:rsidP="001A520D">
      <w:pPr>
        <w:pStyle w:val="Corpodetexto2"/>
        <w:tabs>
          <w:tab w:val="left" w:pos="0"/>
        </w:tabs>
        <w:spacing w:line="360" w:lineRule="auto"/>
        <w:jc w:val="both"/>
        <w:rPr>
          <w:rFonts w:ascii="Calibri Light" w:hAnsi="Calibri Light" w:cs="Calibri Light"/>
        </w:rPr>
      </w:pPr>
    </w:p>
    <w:tbl>
      <w:tblPr>
        <w:tblW w:w="8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6" w:type="dxa"/>
          <w:left w:w="36" w:type="dxa"/>
          <w:bottom w:w="36" w:type="dxa"/>
          <w:right w:w="36" w:type="dxa"/>
        </w:tblCellMar>
        <w:tblLook w:val="04A0" w:firstRow="1" w:lastRow="0" w:firstColumn="1" w:lastColumn="0" w:noHBand="0" w:noVBand="1"/>
      </w:tblPr>
      <w:tblGrid>
        <w:gridCol w:w="1782"/>
        <w:gridCol w:w="331"/>
        <w:gridCol w:w="331"/>
        <w:gridCol w:w="331"/>
        <w:gridCol w:w="331"/>
        <w:gridCol w:w="331"/>
        <w:gridCol w:w="330"/>
        <w:gridCol w:w="330"/>
        <w:gridCol w:w="330"/>
        <w:gridCol w:w="330"/>
        <w:gridCol w:w="330"/>
        <w:gridCol w:w="330"/>
        <w:gridCol w:w="330"/>
        <w:gridCol w:w="330"/>
        <w:gridCol w:w="330"/>
        <w:gridCol w:w="330"/>
        <w:gridCol w:w="330"/>
        <w:gridCol w:w="330"/>
        <w:gridCol w:w="330"/>
        <w:gridCol w:w="330"/>
        <w:gridCol w:w="330"/>
      </w:tblGrid>
      <w:tr w:rsidR="00EE16A4" w:rsidRPr="00EE16A4" w14:paraId="4881D42E" w14:textId="77777777" w:rsidTr="000E5058">
        <w:trPr>
          <w:trHeight w:val="433"/>
          <w:jc w:val="center"/>
        </w:trPr>
        <w:tc>
          <w:tcPr>
            <w:tcW w:w="0" w:type="auto"/>
            <w:shd w:val="clear" w:color="auto" w:fill="0070C0"/>
            <w:noWrap/>
            <w:vAlign w:val="center"/>
            <w:hideMark/>
          </w:tcPr>
          <w:p w14:paraId="7AB33279"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b/>
                <w:bCs/>
                <w:color w:val="FFFFFF"/>
                <w:lang w:eastAsia="pt-BR"/>
              </w:rPr>
              <w:t>Amplitude</w:t>
            </w:r>
          </w:p>
        </w:tc>
        <w:tc>
          <w:tcPr>
            <w:tcW w:w="0" w:type="auto"/>
            <w:shd w:val="clear" w:color="auto" w:fill="FFFFFF"/>
            <w:noWrap/>
            <w:vAlign w:val="center"/>
            <w:hideMark/>
          </w:tcPr>
          <w:p w14:paraId="47A43D53"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2</w:t>
            </w:r>
          </w:p>
        </w:tc>
        <w:tc>
          <w:tcPr>
            <w:tcW w:w="0" w:type="auto"/>
            <w:shd w:val="clear" w:color="auto" w:fill="FFFFFF"/>
            <w:noWrap/>
            <w:vAlign w:val="center"/>
            <w:hideMark/>
          </w:tcPr>
          <w:p w14:paraId="02D16C40"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2</w:t>
            </w:r>
          </w:p>
        </w:tc>
        <w:tc>
          <w:tcPr>
            <w:tcW w:w="0" w:type="auto"/>
            <w:shd w:val="clear" w:color="auto" w:fill="FFFFFF"/>
            <w:noWrap/>
            <w:vAlign w:val="center"/>
            <w:hideMark/>
          </w:tcPr>
          <w:p w14:paraId="37329796"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2</w:t>
            </w:r>
          </w:p>
        </w:tc>
        <w:tc>
          <w:tcPr>
            <w:tcW w:w="0" w:type="auto"/>
            <w:shd w:val="clear" w:color="auto" w:fill="FFFFFF"/>
            <w:noWrap/>
            <w:vAlign w:val="center"/>
            <w:hideMark/>
          </w:tcPr>
          <w:p w14:paraId="2AEE2226"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1</w:t>
            </w:r>
          </w:p>
        </w:tc>
        <w:tc>
          <w:tcPr>
            <w:tcW w:w="0" w:type="auto"/>
            <w:shd w:val="clear" w:color="auto" w:fill="FFFFFF"/>
            <w:noWrap/>
            <w:vAlign w:val="center"/>
            <w:hideMark/>
          </w:tcPr>
          <w:p w14:paraId="0CA0CF52"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3</w:t>
            </w:r>
          </w:p>
        </w:tc>
        <w:tc>
          <w:tcPr>
            <w:tcW w:w="0" w:type="auto"/>
            <w:shd w:val="clear" w:color="auto" w:fill="FFFFFF"/>
            <w:noWrap/>
            <w:vAlign w:val="center"/>
            <w:hideMark/>
          </w:tcPr>
          <w:p w14:paraId="103E2328"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5</w:t>
            </w:r>
          </w:p>
        </w:tc>
        <w:tc>
          <w:tcPr>
            <w:tcW w:w="0" w:type="auto"/>
            <w:shd w:val="clear" w:color="auto" w:fill="FFFFFF"/>
            <w:noWrap/>
            <w:vAlign w:val="center"/>
            <w:hideMark/>
          </w:tcPr>
          <w:p w14:paraId="3AD76902"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1</w:t>
            </w:r>
          </w:p>
        </w:tc>
        <w:tc>
          <w:tcPr>
            <w:tcW w:w="0" w:type="auto"/>
            <w:shd w:val="clear" w:color="auto" w:fill="FFFFFF"/>
            <w:noWrap/>
            <w:vAlign w:val="center"/>
            <w:hideMark/>
          </w:tcPr>
          <w:p w14:paraId="74E44365"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2</w:t>
            </w:r>
          </w:p>
        </w:tc>
        <w:tc>
          <w:tcPr>
            <w:tcW w:w="0" w:type="auto"/>
            <w:shd w:val="clear" w:color="auto" w:fill="FFFFFF"/>
            <w:noWrap/>
            <w:vAlign w:val="center"/>
            <w:hideMark/>
          </w:tcPr>
          <w:p w14:paraId="73FA7971"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6</w:t>
            </w:r>
          </w:p>
        </w:tc>
        <w:tc>
          <w:tcPr>
            <w:tcW w:w="0" w:type="auto"/>
            <w:shd w:val="clear" w:color="auto" w:fill="FFFFFF"/>
            <w:noWrap/>
            <w:vAlign w:val="center"/>
            <w:hideMark/>
          </w:tcPr>
          <w:p w14:paraId="6B11D8B6"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2</w:t>
            </w:r>
          </w:p>
        </w:tc>
        <w:tc>
          <w:tcPr>
            <w:tcW w:w="0" w:type="auto"/>
            <w:shd w:val="clear" w:color="auto" w:fill="FFFFFF"/>
            <w:noWrap/>
            <w:vAlign w:val="center"/>
            <w:hideMark/>
          </w:tcPr>
          <w:p w14:paraId="26B3B747"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2</w:t>
            </w:r>
          </w:p>
        </w:tc>
        <w:tc>
          <w:tcPr>
            <w:tcW w:w="0" w:type="auto"/>
            <w:shd w:val="clear" w:color="auto" w:fill="FFFFFF"/>
            <w:noWrap/>
            <w:vAlign w:val="center"/>
            <w:hideMark/>
          </w:tcPr>
          <w:p w14:paraId="578AEDB1"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2</w:t>
            </w:r>
          </w:p>
        </w:tc>
        <w:tc>
          <w:tcPr>
            <w:tcW w:w="0" w:type="auto"/>
            <w:shd w:val="clear" w:color="auto" w:fill="FFFFFF"/>
            <w:noWrap/>
            <w:vAlign w:val="center"/>
            <w:hideMark/>
          </w:tcPr>
          <w:p w14:paraId="07CD8369"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1</w:t>
            </w:r>
          </w:p>
        </w:tc>
        <w:tc>
          <w:tcPr>
            <w:tcW w:w="0" w:type="auto"/>
            <w:shd w:val="clear" w:color="auto" w:fill="FFFFFF"/>
            <w:noWrap/>
            <w:vAlign w:val="center"/>
            <w:hideMark/>
          </w:tcPr>
          <w:p w14:paraId="7236FA08"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0</w:t>
            </w:r>
          </w:p>
        </w:tc>
        <w:tc>
          <w:tcPr>
            <w:tcW w:w="0" w:type="auto"/>
            <w:shd w:val="clear" w:color="auto" w:fill="FFFFFF"/>
            <w:noWrap/>
            <w:vAlign w:val="center"/>
            <w:hideMark/>
          </w:tcPr>
          <w:p w14:paraId="4222E929"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3</w:t>
            </w:r>
          </w:p>
        </w:tc>
        <w:tc>
          <w:tcPr>
            <w:tcW w:w="0" w:type="auto"/>
            <w:shd w:val="clear" w:color="auto" w:fill="FFFFFF"/>
            <w:noWrap/>
            <w:vAlign w:val="center"/>
            <w:hideMark/>
          </w:tcPr>
          <w:p w14:paraId="5057A53B"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1</w:t>
            </w:r>
          </w:p>
        </w:tc>
        <w:tc>
          <w:tcPr>
            <w:tcW w:w="0" w:type="auto"/>
            <w:shd w:val="clear" w:color="auto" w:fill="FFFFFF"/>
            <w:noWrap/>
            <w:vAlign w:val="center"/>
            <w:hideMark/>
          </w:tcPr>
          <w:p w14:paraId="4D6AB262"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6</w:t>
            </w:r>
          </w:p>
        </w:tc>
        <w:tc>
          <w:tcPr>
            <w:tcW w:w="0" w:type="auto"/>
            <w:shd w:val="clear" w:color="auto" w:fill="FFFFFF"/>
            <w:noWrap/>
            <w:vAlign w:val="center"/>
            <w:hideMark/>
          </w:tcPr>
          <w:p w14:paraId="114A2D4D"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0</w:t>
            </w:r>
          </w:p>
        </w:tc>
        <w:tc>
          <w:tcPr>
            <w:tcW w:w="0" w:type="auto"/>
            <w:shd w:val="clear" w:color="auto" w:fill="FFFFFF"/>
            <w:noWrap/>
            <w:vAlign w:val="center"/>
            <w:hideMark/>
          </w:tcPr>
          <w:p w14:paraId="65B89253"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1</w:t>
            </w:r>
          </w:p>
        </w:tc>
        <w:tc>
          <w:tcPr>
            <w:tcW w:w="0" w:type="auto"/>
            <w:shd w:val="clear" w:color="auto" w:fill="FFFFFF"/>
            <w:noWrap/>
            <w:vAlign w:val="center"/>
            <w:hideMark/>
          </w:tcPr>
          <w:p w14:paraId="74D2728F" w14:textId="77777777" w:rsidR="00EE16A4" w:rsidRPr="00EE16A4" w:rsidRDefault="00EE16A4" w:rsidP="00EE16A4">
            <w:pPr>
              <w:spacing w:after="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color w:val="666666"/>
                <w:lang w:eastAsia="pt-BR"/>
              </w:rPr>
              <w:t>3</w:t>
            </w:r>
          </w:p>
        </w:tc>
      </w:tr>
    </w:tbl>
    <w:p w14:paraId="75E0E17F" w14:textId="77777777" w:rsidR="00EE16A4" w:rsidRPr="00EE16A4" w:rsidRDefault="00EE16A4" w:rsidP="001A520D">
      <w:pPr>
        <w:pStyle w:val="Corpodetexto2"/>
        <w:tabs>
          <w:tab w:val="left" w:pos="0"/>
        </w:tabs>
        <w:spacing w:line="360" w:lineRule="auto"/>
        <w:jc w:val="both"/>
        <w:rPr>
          <w:rFonts w:ascii="Calibri Light" w:hAnsi="Calibri Light" w:cs="Calibri Light"/>
        </w:rPr>
      </w:pPr>
    </w:p>
    <w:tbl>
      <w:tblPr>
        <w:tblW w:w="3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6" w:type="dxa"/>
          <w:left w:w="36" w:type="dxa"/>
          <w:bottom w:w="36" w:type="dxa"/>
          <w:right w:w="36" w:type="dxa"/>
        </w:tblCellMar>
        <w:tblLook w:val="04A0" w:firstRow="1" w:lastRow="0" w:firstColumn="1" w:lastColumn="0" w:noHBand="0" w:noVBand="1"/>
      </w:tblPr>
      <w:tblGrid>
        <w:gridCol w:w="1945"/>
        <w:gridCol w:w="1658"/>
      </w:tblGrid>
      <w:tr w:rsidR="00EE16A4" w:rsidRPr="00EE16A4" w14:paraId="320BE196" w14:textId="77777777" w:rsidTr="000E5058">
        <w:trPr>
          <w:trHeight w:val="327"/>
          <w:jc w:val="center"/>
        </w:trPr>
        <w:tc>
          <w:tcPr>
            <w:tcW w:w="1945" w:type="dxa"/>
            <w:shd w:val="clear" w:color="auto" w:fill="0070C0"/>
            <w:noWrap/>
            <w:vAlign w:val="center"/>
            <w:hideMark/>
          </w:tcPr>
          <w:p w14:paraId="43D8ADD1" w14:textId="77777777" w:rsidR="00EE16A4" w:rsidRPr="00EE16A4" w:rsidRDefault="00EE16A4" w:rsidP="00EE16A4">
            <w:pPr>
              <w:spacing w:after="150" w:line="240" w:lineRule="auto"/>
              <w:rPr>
                <w:rFonts w:ascii="Calibri Light" w:eastAsia="Times New Roman" w:hAnsi="Calibri Light" w:cs="Calibri Light"/>
                <w:color w:val="666666"/>
                <w:lang w:eastAsia="pt-BR"/>
              </w:rPr>
            </w:pPr>
            <w:r w:rsidRPr="00EE16A4">
              <w:rPr>
                <w:rFonts w:ascii="Calibri Light" w:eastAsia="Times New Roman" w:hAnsi="Calibri Light" w:cs="Calibri Light"/>
                <w:b/>
                <w:bCs/>
                <w:color w:val="FFFFFF"/>
                <w:lang w:eastAsia="pt-BR"/>
              </w:rPr>
              <w:t>Amplitude Média</w:t>
            </w:r>
          </w:p>
        </w:tc>
        <w:tc>
          <w:tcPr>
            <w:tcW w:w="1658" w:type="dxa"/>
            <w:shd w:val="clear" w:color="auto" w:fill="EEEEEE"/>
            <w:noWrap/>
            <w:vAlign w:val="center"/>
            <w:hideMark/>
          </w:tcPr>
          <w:p w14:paraId="6A90FE2B" w14:textId="77777777" w:rsidR="00EE16A4" w:rsidRPr="00EE16A4" w:rsidRDefault="00EE16A4" w:rsidP="00EE16A4">
            <w:pPr>
              <w:spacing w:after="15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b/>
                <w:bCs/>
                <w:color w:val="666666"/>
                <w:lang w:eastAsia="pt-BR"/>
              </w:rPr>
              <w:t>2,3</w:t>
            </w:r>
          </w:p>
        </w:tc>
      </w:tr>
    </w:tbl>
    <w:p w14:paraId="7A7BC6FD" w14:textId="77777777" w:rsidR="00EE16A4" w:rsidRPr="00737341" w:rsidRDefault="00EE16A4" w:rsidP="001A520D">
      <w:pPr>
        <w:pStyle w:val="Corpodetexto2"/>
        <w:tabs>
          <w:tab w:val="left" w:pos="0"/>
        </w:tabs>
        <w:spacing w:line="360" w:lineRule="auto"/>
        <w:jc w:val="both"/>
        <w:rPr>
          <w:rFonts w:ascii="Calibri Light" w:hAnsi="Calibri Light" w:cs="Calibri Light"/>
        </w:rPr>
      </w:pPr>
    </w:p>
    <w:p w14:paraId="52E5E1C9" w14:textId="3175C1EC" w:rsidR="00737341" w:rsidRPr="00737341" w:rsidRDefault="004B3A15" w:rsidP="001A520D">
      <w:pPr>
        <w:pStyle w:val="Corpodetexto2"/>
        <w:tabs>
          <w:tab w:val="left" w:pos="0"/>
        </w:tabs>
        <w:spacing w:line="360" w:lineRule="auto"/>
        <w:jc w:val="both"/>
        <w:rPr>
          <w:rFonts w:ascii="Calibri Light" w:hAnsi="Calibri Light" w:cs="Calibri Light"/>
        </w:rPr>
      </w:pPr>
      <w:r>
        <w:rPr>
          <w:rFonts w:ascii="Calibri Light" w:hAnsi="Calibri Light" w:cs="Calibri Light"/>
        </w:rPr>
        <w:t>Com base nestas informações, temos o seguinte:</w:t>
      </w:r>
    </w:p>
    <w:p w14:paraId="5813B5A2" w14:textId="77777777" w:rsidR="00737341" w:rsidRPr="00737341" w:rsidRDefault="00737341" w:rsidP="001A520D">
      <w:pPr>
        <w:pStyle w:val="Corpodetexto2"/>
        <w:tabs>
          <w:tab w:val="left" w:pos="0"/>
        </w:tabs>
        <w:spacing w:line="360" w:lineRule="auto"/>
        <w:jc w:val="both"/>
        <w:rPr>
          <w:rFonts w:ascii="Calibri Light" w:hAnsi="Calibri Light" w:cs="Calibri Light"/>
        </w:rPr>
      </w:pPr>
      <w:r w:rsidRPr="00737341">
        <w:rPr>
          <w:rFonts w:ascii="Calibri Light" w:hAnsi="Calibri Light" w:cs="Calibri Light"/>
        </w:rPr>
        <w:t>n=2</w:t>
      </w:r>
    </w:p>
    <w:p w14:paraId="072BEAFC" w14:textId="77777777" w:rsidR="00737341" w:rsidRPr="00737341" w:rsidRDefault="00737341" w:rsidP="001A520D">
      <w:pPr>
        <w:pStyle w:val="Corpodetexto2"/>
        <w:tabs>
          <w:tab w:val="left" w:pos="0"/>
        </w:tabs>
        <w:spacing w:line="360" w:lineRule="auto"/>
        <w:jc w:val="both"/>
        <w:rPr>
          <w:rFonts w:ascii="Calibri Light" w:hAnsi="Calibri Light" w:cs="Calibri Light"/>
          <w:bCs/>
        </w:rPr>
      </w:pPr>
      <w:r w:rsidRPr="00737341">
        <w:rPr>
          <w:rFonts w:ascii="Calibri Light" w:hAnsi="Calibri Light" w:cs="Calibri Light"/>
          <w:bCs/>
        </w:rPr>
        <w:t>Linha central da carta (Amplitude Média) = 2,3</w:t>
      </w:r>
    </w:p>
    <w:p w14:paraId="3AE284F0" w14:textId="77777777" w:rsidR="00737341" w:rsidRPr="00737341" w:rsidRDefault="00737341" w:rsidP="001A520D">
      <w:pPr>
        <w:pStyle w:val="Corpodetexto2"/>
        <w:tabs>
          <w:tab w:val="left" w:pos="0"/>
        </w:tabs>
        <w:spacing w:line="360" w:lineRule="auto"/>
        <w:jc w:val="both"/>
        <w:rPr>
          <w:rFonts w:ascii="Calibri Light" w:hAnsi="Calibri Light" w:cs="Calibri Light"/>
        </w:rPr>
      </w:pPr>
      <w:r w:rsidRPr="00737341">
        <w:rPr>
          <w:rFonts w:ascii="Calibri Light" w:hAnsi="Calibri Light" w:cs="Calibri Light"/>
        </w:rPr>
        <w:t xml:space="preserve">LCS = Amplitude Média </w:t>
      </w:r>
      <w:r w:rsidRPr="00737341">
        <w:rPr>
          <w:rFonts w:ascii="Calibri Light" w:hAnsi="Calibri Light" w:cs="Calibri Light"/>
          <w:i/>
        </w:rPr>
        <w:t>x</w:t>
      </w:r>
      <w:r w:rsidRPr="00737341">
        <w:rPr>
          <w:rFonts w:ascii="Calibri Light" w:hAnsi="Calibri Light" w:cs="Calibri Light"/>
        </w:rPr>
        <w:t xml:space="preserve"> D</w:t>
      </w:r>
      <w:r w:rsidRPr="00737341">
        <w:rPr>
          <w:rFonts w:ascii="Calibri Light" w:hAnsi="Calibri Light" w:cs="Calibri Light"/>
          <w:vertAlign w:val="subscript"/>
        </w:rPr>
        <w:t>4</w:t>
      </w:r>
      <w:r w:rsidRPr="00737341">
        <w:rPr>
          <w:rFonts w:ascii="Calibri Light" w:hAnsi="Calibri Light" w:cs="Calibri Light"/>
        </w:rPr>
        <w:t>= 2,3</w:t>
      </w:r>
      <w:r w:rsidRPr="00737341">
        <w:rPr>
          <w:rFonts w:ascii="Calibri Light" w:hAnsi="Calibri Light" w:cs="Calibri Light"/>
          <w:i/>
        </w:rPr>
        <w:t xml:space="preserve"> x</w:t>
      </w:r>
      <w:r w:rsidRPr="00737341" w:rsidDel="00023035">
        <w:rPr>
          <w:rFonts w:ascii="Calibri Light" w:hAnsi="Calibri Light" w:cs="Calibri Light"/>
        </w:rPr>
        <w:t xml:space="preserve"> </w:t>
      </w:r>
      <w:r w:rsidRPr="00737341">
        <w:rPr>
          <w:rFonts w:ascii="Calibri Light" w:hAnsi="Calibri Light" w:cs="Calibri Light"/>
        </w:rPr>
        <w:t>3,27 = 7,36</w:t>
      </w:r>
    </w:p>
    <w:p w14:paraId="1F12B84B" w14:textId="77777777" w:rsidR="00737341" w:rsidRPr="00737341" w:rsidRDefault="00737341" w:rsidP="001A520D">
      <w:pPr>
        <w:pStyle w:val="Corpodetexto2"/>
        <w:tabs>
          <w:tab w:val="left" w:pos="0"/>
        </w:tabs>
        <w:spacing w:line="360" w:lineRule="auto"/>
        <w:jc w:val="both"/>
        <w:rPr>
          <w:rFonts w:ascii="Calibri Light" w:hAnsi="Calibri Light" w:cs="Calibri Light"/>
        </w:rPr>
      </w:pPr>
      <w:r w:rsidRPr="00737341">
        <w:rPr>
          <w:rFonts w:ascii="Calibri Light" w:hAnsi="Calibri Light" w:cs="Calibri Light"/>
        </w:rPr>
        <w:t xml:space="preserve">LCI = Amplitude Média </w:t>
      </w:r>
      <w:r w:rsidRPr="00737341">
        <w:rPr>
          <w:rFonts w:ascii="Calibri Light" w:hAnsi="Calibri Light" w:cs="Calibri Light"/>
          <w:i/>
        </w:rPr>
        <w:t>x</w:t>
      </w:r>
      <w:r w:rsidRPr="00737341">
        <w:rPr>
          <w:rFonts w:ascii="Calibri Light" w:hAnsi="Calibri Light" w:cs="Calibri Light"/>
        </w:rPr>
        <w:t xml:space="preserve"> D</w:t>
      </w:r>
      <w:r w:rsidRPr="00737341">
        <w:rPr>
          <w:rFonts w:ascii="Calibri Light" w:hAnsi="Calibri Light" w:cs="Calibri Light"/>
          <w:vertAlign w:val="subscript"/>
        </w:rPr>
        <w:t>3</w:t>
      </w:r>
      <w:r w:rsidRPr="00737341">
        <w:rPr>
          <w:rFonts w:ascii="Calibri Light" w:hAnsi="Calibri Light" w:cs="Calibri Light"/>
        </w:rPr>
        <w:t>= 2,3</w:t>
      </w:r>
      <w:r w:rsidRPr="00737341">
        <w:rPr>
          <w:rFonts w:ascii="Calibri Light" w:hAnsi="Calibri Light" w:cs="Calibri Light"/>
          <w:i/>
        </w:rPr>
        <w:t xml:space="preserve"> x</w:t>
      </w:r>
      <w:r w:rsidRPr="00737341" w:rsidDel="00023035">
        <w:rPr>
          <w:rFonts w:ascii="Calibri Light" w:hAnsi="Calibri Light" w:cs="Calibri Light"/>
        </w:rPr>
        <w:t xml:space="preserve"> </w:t>
      </w:r>
      <w:r w:rsidRPr="00737341">
        <w:rPr>
          <w:rFonts w:ascii="Calibri Light" w:hAnsi="Calibri Light" w:cs="Calibri Light"/>
        </w:rPr>
        <w:t>0,00 = 0,00</w:t>
      </w:r>
    </w:p>
    <w:p w14:paraId="2C34C534" w14:textId="2D3FC2CD" w:rsidR="00737341" w:rsidRPr="00737341" w:rsidRDefault="004B3A15" w:rsidP="001A520D">
      <w:pPr>
        <w:pStyle w:val="Corpodetexto2"/>
        <w:tabs>
          <w:tab w:val="left" w:pos="0"/>
        </w:tabs>
        <w:spacing w:line="360" w:lineRule="auto"/>
        <w:jc w:val="both"/>
        <w:rPr>
          <w:rFonts w:ascii="Calibri Light" w:hAnsi="Calibri Light" w:cs="Calibri Light"/>
        </w:rPr>
      </w:pPr>
      <w:r>
        <w:rPr>
          <w:rFonts w:ascii="Calibri Light" w:hAnsi="Calibri Light" w:cs="Calibri Light"/>
        </w:rPr>
        <w:t xml:space="preserve">Agora veja como ficou a carta de </w:t>
      </w:r>
      <w:r w:rsidR="00D14E58">
        <w:rPr>
          <w:rFonts w:ascii="Calibri Light" w:hAnsi="Calibri Light" w:cs="Calibri Light"/>
        </w:rPr>
        <w:t>controle</w:t>
      </w:r>
      <w:r>
        <w:rPr>
          <w:rFonts w:ascii="Calibri Light" w:hAnsi="Calibri Light" w:cs="Calibri Light"/>
        </w:rPr>
        <w:t>:</w:t>
      </w:r>
    </w:p>
    <w:p w14:paraId="7F7E18F4" w14:textId="77777777" w:rsidR="00737341" w:rsidRPr="00737341" w:rsidRDefault="00737341" w:rsidP="001A520D">
      <w:pPr>
        <w:pStyle w:val="Corpodetexto2"/>
        <w:tabs>
          <w:tab w:val="left" w:pos="0"/>
        </w:tabs>
        <w:spacing w:line="360" w:lineRule="auto"/>
        <w:jc w:val="both"/>
        <w:rPr>
          <w:rFonts w:ascii="Calibri Light" w:hAnsi="Calibri Light" w:cs="Calibri Light"/>
        </w:rPr>
      </w:pPr>
    </w:p>
    <w:p w14:paraId="23904A45" w14:textId="685C4413" w:rsidR="00737341" w:rsidRPr="00737341" w:rsidRDefault="0055149F" w:rsidP="001A520D">
      <w:pPr>
        <w:pStyle w:val="Corpodetexto2"/>
        <w:tabs>
          <w:tab w:val="left" w:pos="0"/>
        </w:tabs>
        <w:spacing w:line="360" w:lineRule="auto"/>
        <w:jc w:val="both"/>
        <w:rPr>
          <w:rFonts w:ascii="Calibri Light" w:hAnsi="Calibri Light" w:cs="Calibri Light"/>
        </w:rPr>
      </w:pPr>
      <w:r>
        <w:rPr>
          <w:noProof/>
          <w:lang w:eastAsia="pt-BR"/>
        </w:rPr>
        <w:lastRenderedPageBreak/>
        <w:drawing>
          <wp:inline distT="0" distB="0" distL="0" distR="0" wp14:anchorId="7E78734D" wp14:editId="3B447CCC">
            <wp:extent cx="5939790" cy="2659830"/>
            <wp:effectExtent l="0" t="0" r="3810" b="7620"/>
            <wp:docPr id="13" name="Imagem 13" descr="http://prodsaude-entib.org.br/prodsaude/imagens/PS_VME_A04_1.2.3_Grafico_CartaAmplitu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prodsaude-entib.org.br/prodsaude/imagens/PS_VME_A04_1.2.3_Grafico_CartaAmplitude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790" cy="2659830"/>
                    </a:xfrm>
                    <a:prstGeom prst="rect">
                      <a:avLst/>
                    </a:prstGeom>
                    <a:noFill/>
                    <a:ln>
                      <a:noFill/>
                    </a:ln>
                  </pic:spPr>
                </pic:pic>
              </a:graphicData>
            </a:graphic>
          </wp:inline>
        </w:drawing>
      </w:r>
    </w:p>
    <w:p w14:paraId="717DF5D5" w14:textId="77777777" w:rsidR="00737341" w:rsidRPr="00737341" w:rsidRDefault="00737341" w:rsidP="001A520D">
      <w:pPr>
        <w:pStyle w:val="Corpodetexto2"/>
        <w:tabs>
          <w:tab w:val="left" w:pos="0"/>
        </w:tabs>
        <w:spacing w:line="360" w:lineRule="auto"/>
        <w:jc w:val="both"/>
        <w:rPr>
          <w:rFonts w:ascii="Calibri Light" w:hAnsi="Calibri Light" w:cs="Calibri Light"/>
        </w:rPr>
      </w:pPr>
      <w:r w:rsidRPr="00737341">
        <w:rPr>
          <w:rFonts w:ascii="Calibri Light" w:hAnsi="Calibri Light" w:cs="Calibri Light"/>
        </w:rPr>
        <w:t>A carta de controle acima apresenta um processo controlado e com variabilidade estável.</w:t>
      </w:r>
    </w:p>
    <w:p w14:paraId="06262F9B" w14:textId="2E6C1079" w:rsidR="00737341" w:rsidRPr="00737341" w:rsidRDefault="00737341" w:rsidP="00340DD5">
      <w:pPr>
        <w:pStyle w:val="Ttulo3"/>
        <w:numPr>
          <w:ilvl w:val="2"/>
          <w:numId w:val="26"/>
        </w:numPr>
        <w:jc w:val="both"/>
        <w:rPr>
          <w:rFonts w:cs="Calibri Light"/>
        </w:rPr>
      </w:pPr>
      <w:bookmarkStart w:id="10" w:name="_Toc489548192"/>
      <w:r w:rsidRPr="00737341">
        <w:rPr>
          <w:rFonts w:cs="Calibri Light"/>
        </w:rPr>
        <w:t>Carta de Valores Individuais</w:t>
      </w:r>
      <w:bookmarkEnd w:id="10"/>
    </w:p>
    <w:p w14:paraId="01FD0B34" w14:textId="77777777" w:rsidR="00737341" w:rsidRPr="00737341" w:rsidRDefault="00737341" w:rsidP="00340DD5">
      <w:pPr>
        <w:autoSpaceDE w:val="0"/>
        <w:autoSpaceDN w:val="0"/>
        <w:adjustRightInd w:val="0"/>
        <w:spacing w:after="0" w:line="360" w:lineRule="auto"/>
        <w:jc w:val="both"/>
        <w:rPr>
          <w:rFonts w:ascii="Calibri Light" w:hAnsi="Calibri Light" w:cs="Calibri Light"/>
          <w:bCs/>
        </w:rPr>
      </w:pPr>
    </w:p>
    <w:p w14:paraId="63A37EB7" w14:textId="77777777" w:rsidR="00737341" w:rsidRPr="00737341" w:rsidRDefault="00737341" w:rsidP="001A520D">
      <w:pPr>
        <w:pStyle w:val="Corpodetexto2"/>
        <w:tabs>
          <w:tab w:val="left" w:pos="0"/>
        </w:tabs>
        <w:spacing w:line="360" w:lineRule="auto"/>
        <w:jc w:val="both"/>
        <w:rPr>
          <w:rFonts w:ascii="Calibri Light" w:hAnsi="Calibri Light" w:cs="Calibri Light"/>
        </w:rPr>
      </w:pPr>
      <w:r w:rsidRPr="00737341">
        <w:rPr>
          <w:rFonts w:ascii="Calibri Light" w:hAnsi="Calibri Light" w:cs="Calibri Light"/>
        </w:rPr>
        <w:t>Existem ensaios que são realizados sem repetições. Nestes casos, a carta de controle mais indicada é a de “valores individuais”.</w:t>
      </w:r>
    </w:p>
    <w:p w14:paraId="12410E7F" w14:textId="77777777" w:rsidR="00737341" w:rsidRPr="00737341" w:rsidRDefault="00737341" w:rsidP="001A520D">
      <w:pPr>
        <w:pStyle w:val="Corpodetexto2"/>
        <w:tabs>
          <w:tab w:val="left" w:pos="0"/>
        </w:tabs>
        <w:spacing w:line="360" w:lineRule="auto"/>
        <w:jc w:val="both"/>
        <w:rPr>
          <w:rFonts w:ascii="Calibri Light" w:hAnsi="Calibri Light" w:cs="Calibri Light"/>
        </w:rPr>
      </w:pPr>
      <w:r w:rsidRPr="00737341">
        <w:rPr>
          <w:rFonts w:ascii="Calibri Light" w:hAnsi="Calibri Light" w:cs="Calibri Light"/>
        </w:rPr>
        <w:t>Roteiro para o cálculo:</w:t>
      </w:r>
    </w:p>
    <w:p w14:paraId="1E5899D6" w14:textId="6C169BDC" w:rsidR="00C20BE8" w:rsidRPr="00C20BE8" w:rsidRDefault="00737341" w:rsidP="00B61CEB">
      <w:pPr>
        <w:pStyle w:val="Corpodetexto2"/>
        <w:numPr>
          <w:ilvl w:val="0"/>
          <w:numId w:val="39"/>
        </w:numPr>
        <w:tabs>
          <w:tab w:val="left" w:pos="0"/>
          <w:tab w:val="left" w:pos="284"/>
        </w:tabs>
        <w:spacing w:line="360" w:lineRule="auto"/>
        <w:ind w:left="0" w:hanging="11"/>
        <w:jc w:val="both"/>
        <w:rPr>
          <w:rFonts w:ascii="Calibri Light" w:hAnsi="Calibri Light" w:cs="Calibri Light"/>
          <w:b/>
          <w:i/>
          <w:color w:val="FF0000"/>
        </w:rPr>
      </w:pPr>
      <w:r w:rsidRPr="00737341">
        <w:rPr>
          <w:rFonts w:ascii="Calibri Light" w:hAnsi="Calibri Light" w:cs="Calibri Light"/>
        </w:rPr>
        <w:t xml:space="preserve">Antes de se calcular os dados e montar a carta de valores individuais, o laboratório precisa avaliar se os dados de seus ensaios seguem uma distribuição </w:t>
      </w:r>
      <w:r w:rsidRPr="00363114">
        <w:rPr>
          <w:rFonts w:ascii="Calibri Light" w:hAnsi="Calibri Light" w:cs="Calibri Light"/>
        </w:rPr>
        <w:t>normal.</w:t>
      </w:r>
      <w:r w:rsidRPr="00737341">
        <w:rPr>
          <w:rFonts w:ascii="Calibri Light" w:hAnsi="Calibri Light" w:cs="Calibri Light"/>
        </w:rPr>
        <w:t xml:space="preserve"> Este é um pré-requisito para utilizar este tipo de carta de controle; </w:t>
      </w:r>
    </w:p>
    <w:p w14:paraId="7D9A3A61" w14:textId="7E70409A" w:rsidR="00737341" w:rsidRPr="00737341" w:rsidRDefault="002F6E41" w:rsidP="001A520D">
      <w:pPr>
        <w:pStyle w:val="Corpodetexto2"/>
        <w:numPr>
          <w:ilvl w:val="0"/>
          <w:numId w:val="39"/>
        </w:numPr>
        <w:tabs>
          <w:tab w:val="left" w:pos="0"/>
          <w:tab w:val="left" w:pos="284"/>
        </w:tabs>
        <w:spacing w:line="360" w:lineRule="auto"/>
        <w:ind w:left="0" w:hanging="11"/>
        <w:jc w:val="both"/>
        <w:rPr>
          <w:rFonts w:ascii="Calibri Light" w:hAnsi="Calibri Light" w:cs="Calibri Light"/>
        </w:rPr>
      </w:pPr>
      <w:r>
        <w:rPr>
          <w:rFonts w:ascii="Calibri Light" w:hAnsi="Calibri Light" w:cs="Calibri Light"/>
        </w:rPr>
        <w:t>p</w:t>
      </w:r>
      <w:r w:rsidR="00737341" w:rsidRPr="00737341">
        <w:rPr>
          <w:rFonts w:ascii="Calibri Light" w:hAnsi="Calibri Light" w:cs="Calibri Light"/>
        </w:rPr>
        <w:t>ara iniciar a carta é necessário possuir 20 dados de ensaios realizados com um material de referência ou com uma amostra-controle suficientemente homogênea e estável;</w:t>
      </w:r>
    </w:p>
    <w:p w14:paraId="20BE9B85" w14:textId="34A828A9" w:rsidR="00737341" w:rsidRPr="00737341" w:rsidRDefault="002F6E41" w:rsidP="001A520D">
      <w:pPr>
        <w:pStyle w:val="Corpodetexto2"/>
        <w:numPr>
          <w:ilvl w:val="0"/>
          <w:numId w:val="39"/>
        </w:numPr>
        <w:tabs>
          <w:tab w:val="left" w:pos="0"/>
          <w:tab w:val="left" w:pos="284"/>
        </w:tabs>
        <w:spacing w:line="360" w:lineRule="auto"/>
        <w:ind w:left="0" w:hanging="11"/>
        <w:jc w:val="both"/>
        <w:rPr>
          <w:rFonts w:ascii="Calibri Light" w:hAnsi="Calibri Light" w:cs="Calibri Light"/>
        </w:rPr>
      </w:pPr>
      <w:r>
        <w:rPr>
          <w:rFonts w:ascii="Calibri Light" w:hAnsi="Calibri Light" w:cs="Calibri Light"/>
        </w:rPr>
        <w:t>a</w:t>
      </w:r>
      <w:r w:rsidR="00737341" w:rsidRPr="00737341">
        <w:rPr>
          <w:rFonts w:ascii="Calibri Light" w:hAnsi="Calibri Light" w:cs="Calibri Light"/>
        </w:rPr>
        <w:t xml:space="preserve"> linha central da carta de valores individuais deve ser a média dos valores individuais</w:t>
      </w:r>
      <w:r w:rsidR="00E96DE4">
        <w:rPr>
          <w:rFonts w:ascii="Calibri Light" w:hAnsi="Calibri Light" w:cs="Calibri Light"/>
        </w:rPr>
        <w:t xml:space="preserve">, ou seja, dos </w:t>
      </w:r>
      <w:r w:rsidR="00737341" w:rsidRPr="00737341">
        <w:rPr>
          <w:rFonts w:ascii="Calibri Light" w:hAnsi="Calibri Light" w:cs="Calibri Light"/>
        </w:rPr>
        <w:t>20 valores coletados;</w:t>
      </w:r>
    </w:p>
    <w:p w14:paraId="4B60EF98" w14:textId="764BC652" w:rsidR="00737341" w:rsidRPr="00737341" w:rsidRDefault="002F6E41" w:rsidP="001A520D">
      <w:pPr>
        <w:pStyle w:val="Corpodetexto2"/>
        <w:numPr>
          <w:ilvl w:val="0"/>
          <w:numId w:val="39"/>
        </w:numPr>
        <w:tabs>
          <w:tab w:val="left" w:pos="0"/>
          <w:tab w:val="left" w:pos="284"/>
        </w:tabs>
        <w:spacing w:line="360" w:lineRule="auto"/>
        <w:ind w:left="0" w:hanging="11"/>
        <w:jc w:val="both"/>
        <w:rPr>
          <w:rFonts w:ascii="Calibri Light" w:hAnsi="Calibri Light" w:cs="Calibri Light"/>
        </w:rPr>
      </w:pPr>
      <w:r>
        <w:rPr>
          <w:rFonts w:ascii="Calibri Light" w:hAnsi="Calibri Light" w:cs="Calibri Light"/>
        </w:rPr>
        <w:t>a</w:t>
      </w:r>
      <w:r w:rsidR="00737341" w:rsidRPr="00737341">
        <w:rPr>
          <w:rFonts w:ascii="Calibri Light" w:hAnsi="Calibri Light" w:cs="Calibri Light"/>
        </w:rPr>
        <w:t xml:space="preserve"> variabilidade da carta de controle deve ser calculada com base na amplitude móvel, ou seja, considerando as diferenças entre as leituras realizadas dos valores individuais;</w:t>
      </w:r>
    </w:p>
    <w:p w14:paraId="60D46F7C" w14:textId="41B6B381" w:rsidR="00737341" w:rsidRDefault="002F6E41" w:rsidP="001A520D">
      <w:pPr>
        <w:pStyle w:val="Corpodetexto2"/>
        <w:numPr>
          <w:ilvl w:val="0"/>
          <w:numId w:val="39"/>
        </w:numPr>
        <w:tabs>
          <w:tab w:val="left" w:pos="0"/>
          <w:tab w:val="left" w:pos="284"/>
        </w:tabs>
        <w:spacing w:line="360" w:lineRule="auto"/>
        <w:ind w:left="0" w:hanging="11"/>
        <w:jc w:val="both"/>
        <w:rPr>
          <w:rFonts w:ascii="Calibri Light" w:hAnsi="Calibri Light" w:cs="Calibri Light"/>
        </w:rPr>
      </w:pPr>
      <w:r>
        <w:rPr>
          <w:rFonts w:ascii="Calibri Light" w:hAnsi="Calibri Light" w:cs="Calibri Light"/>
        </w:rPr>
        <w:t>c</w:t>
      </w:r>
      <w:r w:rsidR="00737341" w:rsidRPr="00737341">
        <w:rPr>
          <w:rFonts w:ascii="Calibri Light" w:hAnsi="Calibri Light" w:cs="Calibri Light"/>
        </w:rPr>
        <w:t xml:space="preserve">alcular o limite superior de controle, que é dado pela fórmula: </w:t>
      </w:r>
      <w:r w:rsidR="00737341" w:rsidRPr="001A520D">
        <w:rPr>
          <w:rFonts w:ascii="Calibri Light" w:hAnsi="Calibri Light" w:cs="Calibri Light"/>
          <w:b/>
        </w:rPr>
        <w:t>LCS = Média</w:t>
      </w:r>
      <w:r w:rsidR="00737341" w:rsidRPr="00737341">
        <w:rPr>
          <w:rFonts w:ascii="Calibri Light" w:hAnsi="Calibri Light" w:cs="Calibri Light"/>
        </w:rPr>
        <w:t xml:space="preserve"> </w:t>
      </w:r>
      <w:r w:rsidR="00737341" w:rsidRPr="001A520D">
        <w:rPr>
          <w:rFonts w:ascii="Calibri Light" w:hAnsi="Calibri Light" w:cs="Calibri Light"/>
          <w:b/>
        </w:rPr>
        <w:t>dos valores individuais + E2 x R(médio)</w:t>
      </w:r>
      <w:r w:rsidR="00737341" w:rsidRPr="00737341">
        <w:rPr>
          <w:rFonts w:ascii="Calibri Light" w:hAnsi="Calibri Light" w:cs="Calibri Light"/>
        </w:rPr>
        <w:t>, onde E</w:t>
      </w:r>
      <w:r w:rsidR="00737341" w:rsidRPr="001A520D">
        <w:rPr>
          <w:rFonts w:ascii="Calibri Light" w:hAnsi="Calibri Light" w:cs="Calibri Light"/>
        </w:rPr>
        <w:t>2</w:t>
      </w:r>
      <w:r w:rsidR="00737341" w:rsidRPr="00737341">
        <w:rPr>
          <w:rFonts w:ascii="Calibri Light" w:hAnsi="Calibri Light" w:cs="Calibri Light"/>
        </w:rPr>
        <w:t xml:space="preserve"> é uma constante tabelada, que pode variar em função do número de dados que foram considerados no cálculo da amplitude. Na carta dos valores individuais, este valor vai ser, normalmente, igual a 2 (n=2 para se estipular a constante E</w:t>
      </w:r>
      <w:r w:rsidR="00737341" w:rsidRPr="001A520D">
        <w:rPr>
          <w:rFonts w:ascii="Calibri Light" w:hAnsi="Calibri Light" w:cs="Calibri Light"/>
        </w:rPr>
        <w:t>2</w:t>
      </w:r>
      <w:r w:rsidR="00737341" w:rsidRPr="00737341">
        <w:rPr>
          <w:rFonts w:ascii="Calibri Light" w:hAnsi="Calibri Light" w:cs="Calibri Light"/>
        </w:rPr>
        <w:t>), pois a amplitude é calculada a cada dois pontos plotados na carta.</w:t>
      </w:r>
    </w:p>
    <w:p w14:paraId="43E1BDD3" w14:textId="0B849475" w:rsidR="00E96DE4" w:rsidRPr="00737341" w:rsidRDefault="00E96DE4" w:rsidP="001A520D">
      <w:pPr>
        <w:pStyle w:val="Corpodetexto2"/>
        <w:tabs>
          <w:tab w:val="left" w:pos="0"/>
          <w:tab w:val="left" w:pos="284"/>
        </w:tabs>
        <w:spacing w:line="360" w:lineRule="auto"/>
        <w:jc w:val="both"/>
        <w:rPr>
          <w:rFonts w:ascii="Calibri Light" w:hAnsi="Calibri Light" w:cs="Calibri Light"/>
        </w:rPr>
      </w:pPr>
      <w:r>
        <w:rPr>
          <w:rFonts w:ascii="Calibri Light" w:hAnsi="Calibri Light" w:cs="Calibri Light"/>
        </w:rPr>
        <w:t>Observe a tabela:</w:t>
      </w:r>
    </w:p>
    <w:p w14:paraId="50C5DD02" w14:textId="77777777" w:rsidR="00737341" w:rsidRPr="00737341" w:rsidRDefault="00737341" w:rsidP="001A520D">
      <w:pPr>
        <w:pStyle w:val="Corpodetexto2"/>
        <w:tabs>
          <w:tab w:val="left" w:pos="0"/>
        </w:tabs>
        <w:spacing w:line="360" w:lineRule="auto"/>
        <w:jc w:val="both"/>
        <w:rPr>
          <w:rFonts w:ascii="Calibri Light" w:hAnsi="Calibri Light" w:cs="Calibri Light"/>
        </w:rPr>
      </w:pPr>
    </w:p>
    <w:p w14:paraId="392D758F" w14:textId="77777777" w:rsidR="00EE16A4" w:rsidRPr="00737341" w:rsidRDefault="00EE16A4" w:rsidP="001A520D">
      <w:pPr>
        <w:pStyle w:val="Corpodetexto2"/>
        <w:tabs>
          <w:tab w:val="left" w:pos="0"/>
        </w:tabs>
        <w:spacing w:line="360" w:lineRule="auto"/>
        <w:jc w:val="both"/>
        <w:rPr>
          <w:rFonts w:ascii="Calibri Light" w:hAnsi="Calibri Light" w:cs="Calibri Light"/>
          <w:b/>
        </w:rPr>
      </w:pPr>
    </w:p>
    <w:tbl>
      <w:tblPr>
        <w:tblW w:w="8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24" w:type="dxa"/>
          <w:left w:w="24" w:type="dxa"/>
          <w:bottom w:w="24" w:type="dxa"/>
          <w:right w:w="24" w:type="dxa"/>
        </w:tblCellMar>
        <w:tblLook w:val="04A0" w:firstRow="1" w:lastRow="0" w:firstColumn="1" w:lastColumn="0" w:noHBand="0" w:noVBand="1"/>
      </w:tblPr>
      <w:tblGrid>
        <w:gridCol w:w="749"/>
        <w:gridCol w:w="1111"/>
        <w:gridCol w:w="1539"/>
        <w:gridCol w:w="1539"/>
        <w:gridCol w:w="1539"/>
        <w:gridCol w:w="1539"/>
      </w:tblGrid>
      <w:tr w:rsidR="00EE16A4" w:rsidRPr="00EE16A4" w14:paraId="6385CA26" w14:textId="77777777" w:rsidTr="000E5058">
        <w:trPr>
          <w:trHeight w:val="502"/>
          <w:jc w:val="center"/>
        </w:trPr>
        <w:tc>
          <w:tcPr>
            <w:tcW w:w="749" w:type="dxa"/>
            <w:shd w:val="clear" w:color="auto" w:fill="0070C0"/>
            <w:vAlign w:val="center"/>
            <w:hideMark/>
          </w:tcPr>
          <w:p w14:paraId="2003CBCA" w14:textId="77777777" w:rsidR="00EE16A4" w:rsidRPr="00EE16A4" w:rsidRDefault="00EE16A4" w:rsidP="00EE16A4">
            <w:pPr>
              <w:spacing w:after="15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b/>
                <w:bCs/>
                <w:color w:val="FFFFFF"/>
                <w:lang w:eastAsia="pt-BR"/>
              </w:rPr>
              <w:t>n</w:t>
            </w:r>
          </w:p>
        </w:tc>
        <w:tc>
          <w:tcPr>
            <w:tcW w:w="1111" w:type="dxa"/>
            <w:shd w:val="clear" w:color="auto" w:fill="FFFFFF"/>
            <w:vAlign w:val="center"/>
            <w:hideMark/>
          </w:tcPr>
          <w:p w14:paraId="4CADB9E2" w14:textId="77777777" w:rsidR="00EE16A4" w:rsidRPr="00EE16A4" w:rsidRDefault="00EE16A4" w:rsidP="00EE16A4">
            <w:pPr>
              <w:spacing w:after="15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b/>
                <w:bCs/>
                <w:color w:val="666666"/>
                <w:lang w:eastAsia="pt-BR"/>
              </w:rPr>
              <w:t>2</w:t>
            </w:r>
          </w:p>
        </w:tc>
        <w:tc>
          <w:tcPr>
            <w:tcW w:w="1539" w:type="dxa"/>
            <w:shd w:val="clear" w:color="auto" w:fill="FFFFFF"/>
            <w:vAlign w:val="center"/>
            <w:hideMark/>
          </w:tcPr>
          <w:p w14:paraId="3FC0E11A" w14:textId="77777777" w:rsidR="00EE16A4" w:rsidRPr="00EE16A4" w:rsidRDefault="00EE16A4" w:rsidP="00EE16A4">
            <w:pPr>
              <w:spacing w:after="15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b/>
                <w:bCs/>
                <w:color w:val="666666"/>
                <w:lang w:eastAsia="pt-BR"/>
              </w:rPr>
              <w:t>3</w:t>
            </w:r>
          </w:p>
        </w:tc>
        <w:tc>
          <w:tcPr>
            <w:tcW w:w="1539" w:type="dxa"/>
            <w:shd w:val="clear" w:color="auto" w:fill="FFFFFF"/>
            <w:vAlign w:val="center"/>
            <w:hideMark/>
          </w:tcPr>
          <w:p w14:paraId="65887FA7" w14:textId="77777777" w:rsidR="00EE16A4" w:rsidRPr="00EE16A4" w:rsidRDefault="00EE16A4" w:rsidP="00EE16A4">
            <w:pPr>
              <w:spacing w:after="15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b/>
                <w:bCs/>
                <w:color w:val="666666"/>
                <w:lang w:eastAsia="pt-BR"/>
              </w:rPr>
              <w:t>4</w:t>
            </w:r>
          </w:p>
        </w:tc>
        <w:tc>
          <w:tcPr>
            <w:tcW w:w="1539" w:type="dxa"/>
            <w:shd w:val="clear" w:color="auto" w:fill="FFFFFF"/>
            <w:vAlign w:val="center"/>
            <w:hideMark/>
          </w:tcPr>
          <w:p w14:paraId="4096285F" w14:textId="77777777" w:rsidR="00EE16A4" w:rsidRPr="00EE16A4" w:rsidRDefault="00EE16A4" w:rsidP="00EE16A4">
            <w:pPr>
              <w:spacing w:after="15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b/>
                <w:bCs/>
                <w:color w:val="666666"/>
                <w:lang w:eastAsia="pt-BR"/>
              </w:rPr>
              <w:t>5</w:t>
            </w:r>
          </w:p>
        </w:tc>
        <w:tc>
          <w:tcPr>
            <w:tcW w:w="1539" w:type="dxa"/>
            <w:shd w:val="clear" w:color="auto" w:fill="FFFFFF"/>
            <w:vAlign w:val="center"/>
            <w:hideMark/>
          </w:tcPr>
          <w:p w14:paraId="5B97A445" w14:textId="77777777" w:rsidR="00EE16A4" w:rsidRPr="00EE16A4" w:rsidRDefault="00EE16A4" w:rsidP="00EE16A4">
            <w:pPr>
              <w:spacing w:after="15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b/>
                <w:bCs/>
                <w:color w:val="666666"/>
                <w:lang w:eastAsia="pt-BR"/>
              </w:rPr>
              <w:t>6</w:t>
            </w:r>
          </w:p>
        </w:tc>
      </w:tr>
      <w:tr w:rsidR="00EE16A4" w:rsidRPr="00EE16A4" w14:paraId="6DF6350D" w14:textId="77777777" w:rsidTr="000E5058">
        <w:trPr>
          <w:trHeight w:val="482"/>
          <w:jc w:val="center"/>
        </w:trPr>
        <w:tc>
          <w:tcPr>
            <w:tcW w:w="749" w:type="dxa"/>
            <w:shd w:val="clear" w:color="auto" w:fill="0070C0"/>
            <w:vAlign w:val="center"/>
            <w:hideMark/>
          </w:tcPr>
          <w:p w14:paraId="1EA900E7" w14:textId="77777777" w:rsidR="00EE16A4" w:rsidRPr="00EE16A4" w:rsidRDefault="00EE16A4" w:rsidP="00EE16A4">
            <w:pPr>
              <w:spacing w:after="15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b/>
                <w:bCs/>
                <w:color w:val="FFFFFF"/>
                <w:lang w:eastAsia="pt-BR"/>
              </w:rPr>
              <w:t>E2</w:t>
            </w:r>
          </w:p>
        </w:tc>
        <w:tc>
          <w:tcPr>
            <w:tcW w:w="1111" w:type="dxa"/>
            <w:shd w:val="clear" w:color="auto" w:fill="FFFFFF"/>
            <w:vAlign w:val="center"/>
            <w:hideMark/>
          </w:tcPr>
          <w:p w14:paraId="54946360" w14:textId="77777777" w:rsidR="00EE16A4" w:rsidRPr="00EE16A4" w:rsidRDefault="00EE16A4" w:rsidP="00EE16A4">
            <w:pPr>
              <w:spacing w:after="15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b/>
                <w:bCs/>
                <w:color w:val="666666"/>
                <w:lang w:eastAsia="pt-BR"/>
              </w:rPr>
              <w:t>2,66</w:t>
            </w:r>
          </w:p>
        </w:tc>
        <w:tc>
          <w:tcPr>
            <w:tcW w:w="1539" w:type="dxa"/>
            <w:shd w:val="clear" w:color="auto" w:fill="FFFFFF"/>
            <w:vAlign w:val="center"/>
            <w:hideMark/>
          </w:tcPr>
          <w:p w14:paraId="5BB54253" w14:textId="77777777" w:rsidR="00EE16A4" w:rsidRPr="00EE16A4" w:rsidRDefault="00EE16A4" w:rsidP="00EE16A4">
            <w:pPr>
              <w:spacing w:after="15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b/>
                <w:bCs/>
                <w:color w:val="666666"/>
                <w:lang w:eastAsia="pt-BR"/>
              </w:rPr>
              <w:t>1,77</w:t>
            </w:r>
          </w:p>
        </w:tc>
        <w:tc>
          <w:tcPr>
            <w:tcW w:w="1539" w:type="dxa"/>
            <w:shd w:val="clear" w:color="auto" w:fill="FFFFFF"/>
            <w:vAlign w:val="center"/>
            <w:hideMark/>
          </w:tcPr>
          <w:p w14:paraId="53BE4BEF" w14:textId="77777777" w:rsidR="00EE16A4" w:rsidRPr="00EE16A4" w:rsidRDefault="00EE16A4" w:rsidP="00EE16A4">
            <w:pPr>
              <w:spacing w:after="15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b/>
                <w:bCs/>
                <w:color w:val="666666"/>
                <w:lang w:eastAsia="pt-BR"/>
              </w:rPr>
              <w:t>1,46</w:t>
            </w:r>
          </w:p>
        </w:tc>
        <w:tc>
          <w:tcPr>
            <w:tcW w:w="1539" w:type="dxa"/>
            <w:shd w:val="clear" w:color="auto" w:fill="FFFFFF"/>
            <w:vAlign w:val="center"/>
            <w:hideMark/>
          </w:tcPr>
          <w:p w14:paraId="4673EB3D" w14:textId="77777777" w:rsidR="00EE16A4" w:rsidRPr="00EE16A4" w:rsidRDefault="00EE16A4" w:rsidP="00EE16A4">
            <w:pPr>
              <w:spacing w:after="15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b/>
                <w:bCs/>
                <w:color w:val="666666"/>
                <w:lang w:eastAsia="pt-BR"/>
              </w:rPr>
              <w:t>1,29</w:t>
            </w:r>
          </w:p>
        </w:tc>
        <w:tc>
          <w:tcPr>
            <w:tcW w:w="1539" w:type="dxa"/>
            <w:shd w:val="clear" w:color="auto" w:fill="FFFFFF"/>
            <w:vAlign w:val="center"/>
            <w:hideMark/>
          </w:tcPr>
          <w:p w14:paraId="68144DB6" w14:textId="77777777" w:rsidR="00EE16A4" w:rsidRPr="00EE16A4" w:rsidRDefault="00EE16A4" w:rsidP="00EE16A4">
            <w:pPr>
              <w:spacing w:after="150" w:line="240" w:lineRule="auto"/>
              <w:jc w:val="center"/>
              <w:rPr>
                <w:rFonts w:ascii="Calibri Light" w:eastAsia="Times New Roman" w:hAnsi="Calibri Light" w:cs="Calibri Light"/>
                <w:color w:val="666666"/>
                <w:lang w:eastAsia="pt-BR"/>
              </w:rPr>
            </w:pPr>
            <w:r w:rsidRPr="00EE16A4">
              <w:rPr>
                <w:rFonts w:ascii="Calibri Light" w:eastAsia="Times New Roman" w:hAnsi="Calibri Light" w:cs="Calibri Light"/>
                <w:b/>
                <w:bCs/>
                <w:color w:val="666666"/>
                <w:lang w:eastAsia="pt-BR"/>
              </w:rPr>
              <w:t>1,18</w:t>
            </w:r>
          </w:p>
        </w:tc>
      </w:tr>
    </w:tbl>
    <w:p w14:paraId="195E302E" w14:textId="77777777" w:rsidR="00EE16A4" w:rsidRPr="00EE16A4" w:rsidRDefault="00EE16A4" w:rsidP="00EE16A4">
      <w:pPr>
        <w:shd w:val="clear" w:color="auto" w:fill="FFFFFF"/>
        <w:spacing w:after="150" w:line="240" w:lineRule="auto"/>
        <w:jc w:val="both"/>
        <w:rPr>
          <w:rFonts w:ascii="Roboto Slab" w:eastAsia="Times New Roman" w:hAnsi="Roboto Slab" w:cs="Times New Roman"/>
          <w:color w:val="666666"/>
          <w:sz w:val="20"/>
          <w:szCs w:val="20"/>
          <w:lang w:eastAsia="pt-BR"/>
        </w:rPr>
      </w:pPr>
      <w:r w:rsidRPr="00EE16A4">
        <w:rPr>
          <w:rFonts w:ascii="Roboto Slab" w:eastAsia="Times New Roman" w:hAnsi="Roboto Slab" w:cs="Times New Roman"/>
          <w:b/>
          <w:bCs/>
          <w:color w:val="666666"/>
          <w:sz w:val="20"/>
          <w:szCs w:val="20"/>
          <w:lang w:eastAsia="pt-BR"/>
        </w:rPr>
        <w:t> </w:t>
      </w:r>
    </w:p>
    <w:p w14:paraId="51BC8452" w14:textId="77C41A2F" w:rsidR="00737341" w:rsidRPr="00737341" w:rsidRDefault="00737341" w:rsidP="001A520D">
      <w:pPr>
        <w:pStyle w:val="Corpodetexto2"/>
        <w:tabs>
          <w:tab w:val="left" w:pos="0"/>
        </w:tabs>
        <w:spacing w:line="360" w:lineRule="auto"/>
        <w:jc w:val="both"/>
        <w:rPr>
          <w:rFonts w:ascii="Calibri Light" w:hAnsi="Calibri Light" w:cs="Calibri Light"/>
          <w:b/>
        </w:rPr>
      </w:pPr>
    </w:p>
    <w:p w14:paraId="482D1B86" w14:textId="77777777" w:rsidR="00737341" w:rsidRPr="00737341" w:rsidRDefault="00737341" w:rsidP="001A520D">
      <w:pPr>
        <w:pStyle w:val="Corpodetexto2"/>
        <w:tabs>
          <w:tab w:val="left" w:pos="0"/>
        </w:tabs>
        <w:spacing w:line="360" w:lineRule="auto"/>
        <w:jc w:val="both"/>
        <w:rPr>
          <w:rFonts w:ascii="Calibri Light" w:hAnsi="Calibri Light" w:cs="Calibri Light"/>
          <w:b/>
        </w:rPr>
      </w:pPr>
    </w:p>
    <w:p w14:paraId="0585C670" w14:textId="6475B686" w:rsidR="00737341" w:rsidRPr="00737341" w:rsidRDefault="00737341" w:rsidP="001A520D">
      <w:pPr>
        <w:pStyle w:val="Corpodetexto2"/>
        <w:numPr>
          <w:ilvl w:val="0"/>
          <w:numId w:val="39"/>
        </w:numPr>
        <w:tabs>
          <w:tab w:val="left" w:pos="0"/>
          <w:tab w:val="left" w:pos="284"/>
        </w:tabs>
        <w:spacing w:line="360" w:lineRule="auto"/>
        <w:ind w:left="0" w:hanging="11"/>
        <w:jc w:val="both"/>
        <w:rPr>
          <w:rFonts w:ascii="Calibri Light" w:hAnsi="Calibri Light" w:cs="Calibri Light"/>
        </w:rPr>
      </w:pPr>
      <w:r w:rsidRPr="00737341">
        <w:rPr>
          <w:rFonts w:ascii="Calibri Light" w:hAnsi="Calibri Light" w:cs="Calibri Light"/>
        </w:rPr>
        <w:t xml:space="preserve">Calcular o limite inferior de controle, que é dado pela fórmula: </w:t>
      </w:r>
      <w:r w:rsidRPr="001A520D">
        <w:rPr>
          <w:rFonts w:ascii="Calibri Light" w:hAnsi="Calibri Light" w:cs="Calibri Light"/>
          <w:b/>
        </w:rPr>
        <w:t>LCI = Média dos valores individuais - E2 x R(médio)</w:t>
      </w:r>
      <w:r w:rsidRPr="00737341">
        <w:rPr>
          <w:rFonts w:ascii="Calibri Light" w:hAnsi="Calibri Light" w:cs="Calibri Light"/>
        </w:rPr>
        <w:t>;</w:t>
      </w:r>
    </w:p>
    <w:p w14:paraId="781A7998" w14:textId="451DA25D" w:rsidR="00737341" w:rsidRDefault="002F6E41" w:rsidP="001A520D">
      <w:pPr>
        <w:pStyle w:val="Corpodetexto2"/>
        <w:numPr>
          <w:ilvl w:val="0"/>
          <w:numId w:val="39"/>
        </w:numPr>
        <w:tabs>
          <w:tab w:val="left" w:pos="0"/>
          <w:tab w:val="left" w:pos="284"/>
        </w:tabs>
        <w:spacing w:line="360" w:lineRule="auto"/>
        <w:ind w:left="0" w:hanging="11"/>
        <w:jc w:val="both"/>
        <w:rPr>
          <w:rFonts w:ascii="Calibri Light" w:hAnsi="Calibri Light" w:cs="Calibri Light"/>
        </w:rPr>
      </w:pPr>
      <w:r>
        <w:rPr>
          <w:rFonts w:ascii="Calibri Light" w:hAnsi="Calibri Light" w:cs="Calibri Light"/>
        </w:rPr>
        <w:t>p</w:t>
      </w:r>
      <w:r w:rsidR="00737341" w:rsidRPr="00737341">
        <w:rPr>
          <w:rFonts w:ascii="Calibri Light" w:hAnsi="Calibri Light" w:cs="Calibri Light"/>
        </w:rPr>
        <w:t>lotar a carta de controle e verificar a existência de causas especiais. Caso sejam detectadas, as mesmas devem ser excluídas e os limites devem ser recalculados.</w:t>
      </w:r>
    </w:p>
    <w:p w14:paraId="182C0CF3" w14:textId="77777777" w:rsidR="00E83C95" w:rsidRDefault="00E83C95" w:rsidP="00340DD5">
      <w:pPr>
        <w:pStyle w:val="Corpodetexto2"/>
        <w:tabs>
          <w:tab w:val="left" w:pos="0"/>
          <w:tab w:val="left" w:pos="284"/>
        </w:tabs>
        <w:spacing w:line="360" w:lineRule="auto"/>
        <w:jc w:val="both"/>
        <w:rPr>
          <w:rFonts w:ascii="Calibri Light" w:hAnsi="Calibri Light" w:cs="Calibri Light"/>
        </w:rPr>
      </w:pPr>
    </w:p>
    <w:p w14:paraId="2AB7C44A" w14:textId="6CF98BF5" w:rsidR="00737341" w:rsidRPr="00737341" w:rsidRDefault="00E83C95" w:rsidP="00340DD5">
      <w:pPr>
        <w:pStyle w:val="Corpodetexto2"/>
        <w:tabs>
          <w:tab w:val="left" w:pos="0"/>
          <w:tab w:val="left" w:pos="284"/>
        </w:tabs>
        <w:spacing w:line="360" w:lineRule="auto"/>
        <w:jc w:val="both"/>
        <w:rPr>
          <w:rFonts w:ascii="Calibri Light" w:hAnsi="Calibri Light" w:cs="Calibri Light"/>
        </w:rPr>
      </w:pPr>
      <w:r>
        <w:rPr>
          <w:rFonts w:ascii="Calibri Light" w:hAnsi="Calibri Light" w:cs="Calibri Light"/>
        </w:rPr>
        <w:t>Veja a tabela:</w:t>
      </w:r>
      <w:bookmarkStart w:id="11" w:name="_GoBack"/>
      <w:bookmarkEnd w:id="11"/>
    </w:p>
    <w:p w14:paraId="6EA7B84D" w14:textId="374747D4" w:rsidR="00BC0001" w:rsidRDefault="00BC0001" w:rsidP="00BC0001">
      <w:r w:rsidRPr="00BC0001">
        <w:t xml:space="preserve"> </w:t>
      </w:r>
    </w:p>
    <w:p w14:paraId="01B4A96E" w14:textId="77777777" w:rsidR="00BC0001" w:rsidRPr="00BC0001" w:rsidRDefault="00BC0001" w:rsidP="00BC0001">
      <w:pPr>
        <w:rPr>
          <w:rFonts w:ascii="Times New Roman" w:eastAsia="Times New Roman" w:hAnsi="Times New Roman" w:cs="Times New Roman"/>
          <w:sz w:val="24"/>
          <w:szCs w:val="24"/>
          <w:lang w:eastAsia="pt-BR"/>
        </w:rPr>
      </w:pPr>
    </w:p>
    <w:tbl>
      <w:tblPr>
        <w:tblW w:w="9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24" w:type="dxa"/>
          <w:left w:w="24" w:type="dxa"/>
          <w:bottom w:w="24" w:type="dxa"/>
          <w:right w:w="24" w:type="dxa"/>
        </w:tblCellMar>
        <w:tblLook w:val="04A0" w:firstRow="1" w:lastRow="0" w:firstColumn="1" w:lastColumn="0" w:noHBand="0" w:noVBand="1"/>
      </w:tblPr>
      <w:tblGrid>
        <w:gridCol w:w="968"/>
        <w:gridCol w:w="437"/>
        <w:gridCol w:w="437"/>
        <w:gridCol w:w="437"/>
        <w:gridCol w:w="437"/>
        <w:gridCol w:w="437"/>
        <w:gridCol w:w="437"/>
        <w:gridCol w:w="437"/>
        <w:gridCol w:w="437"/>
        <w:gridCol w:w="325"/>
        <w:gridCol w:w="437"/>
        <w:gridCol w:w="437"/>
        <w:gridCol w:w="437"/>
        <w:gridCol w:w="437"/>
        <w:gridCol w:w="437"/>
        <w:gridCol w:w="437"/>
        <w:gridCol w:w="437"/>
        <w:gridCol w:w="437"/>
        <w:gridCol w:w="438"/>
        <w:gridCol w:w="438"/>
        <w:gridCol w:w="438"/>
      </w:tblGrid>
      <w:tr w:rsidR="009907AB" w:rsidRPr="00BC0001" w14:paraId="1DD1CAF4" w14:textId="77777777" w:rsidTr="000E5058">
        <w:trPr>
          <w:trHeight w:val="429"/>
        </w:trPr>
        <w:tc>
          <w:tcPr>
            <w:tcW w:w="0" w:type="auto"/>
            <w:shd w:val="clear" w:color="auto" w:fill="0070C0"/>
            <w:vAlign w:val="center"/>
            <w:hideMark/>
          </w:tcPr>
          <w:p w14:paraId="335652D1"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b/>
                <w:bCs/>
                <w:color w:val="FFFFFF"/>
                <w:lang w:eastAsia="pt-BR"/>
              </w:rPr>
              <w:t>Pontos</w:t>
            </w:r>
          </w:p>
        </w:tc>
        <w:tc>
          <w:tcPr>
            <w:tcW w:w="228" w:type="pct"/>
            <w:shd w:val="clear" w:color="auto" w:fill="FFFFFF"/>
            <w:hideMark/>
          </w:tcPr>
          <w:p w14:paraId="11B3E4AF"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w:t>
            </w:r>
          </w:p>
        </w:tc>
        <w:tc>
          <w:tcPr>
            <w:tcW w:w="228" w:type="pct"/>
            <w:shd w:val="clear" w:color="auto" w:fill="FFFFFF"/>
            <w:hideMark/>
          </w:tcPr>
          <w:p w14:paraId="3D58CF5D"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2</w:t>
            </w:r>
          </w:p>
        </w:tc>
        <w:tc>
          <w:tcPr>
            <w:tcW w:w="228" w:type="pct"/>
            <w:shd w:val="clear" w:color="auto" w:fill="FFFFFF"/>
            <w:hideMark/>
          </w:tcPr>
          <w:p w14:paraId="1317E8B2"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3</w:t>
            </w:r>
          </w:p>
        </w:tc>
        <w:tc>
          <w:tcPr>
            <w:tcW w:w="228" w:type="pct"/>
            <w:shd w:val="clear" w:color="auto" w:fill="FFFFFF"/>
            <w:hideMark/>
          </w:tcPr>
          <w:p w14:paraId="1746BA33"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4</w:t>
            </w:r>
          </w:p>
        </w:tc>
        <w:tc>
          <w:tcPr>
            <w:tcW w:w="228" w:type="pct"/>
            <w:shd w:val="clear" w:color="auto" w:fill="FFFFFF"/>
            <w:hideMark/>
          </w:tcPr>
          <w:p w14:paraId="0F61FF96"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5</w:t>
            </w:r>
          </w:p>
        </w:tc>
        <w:tc>
          <w:tcPr>
            <w:tcW w:w="228" w:type="pct"/>
            <w:shd w:val="clear" w:color="auto" w:fill="FFFFFF"/>
            <w:hideMark/>
          </w:tcPr>
          <w:p w14:paraId="3D96D4CA"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6</w:t>
            </w:r>
          </w:p>
        </w:tc>
        <w:tc>
          <w:tcPr>
            <w:tcW w:w="228" w:type="pct"/>
            <w:shd w:val="clear" w:color="auto" w:fill="FFFFFF"/>
            <w:hideMark/>
          </w:tcPr>
          <w:p w14:paraId="5E6E252B"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7</w:t>
            </w:r>
          </w:p>
        </w:tc>
        <w:tc>
          <w:tcPr>
            <w:tcW w:w="228" w:type="pct"/>
            <w:shd w:val="clear" w:color="auto" w:fill="FFFFFF"/>
            <w:hideMark/>
          </w:tcPr>
          <w:p w14:paraId="4294D004"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8</w:t>
            </w:r>
          </w:p>
        </w:tc>
        <w:tc>
          <w:tcPr>
            <w:tcW w:w="169" w:type="pct"/>
            <w:shd w:val="clear" w:color="auto" w:fill="FFFFFF"/>
            <w:hideMark/>
          </w:tcPr>
          <w:p w14:paraId="61FD0AC9"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9</w:t>
            </w:r>
          </w:p>
        </w:tc>
        <w:tc>
          <w:tcPr>
            <w:tcW w:w="228" w:type="pct"/>
            <w:shd w:val="clear" w:color="auto" w:fill="FFFFFF"/>
            <w:hideMark/>
          </w:tcPr>
          <w:p w14:paraId="439398FC"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10</w:t>
            </w:r>
          </w:p>
        </w:tc>
        <w:tc>
          <w:tcPr>
            <w:tcW w:w="228" w:type="pct"/>
            <w:shd w:val="clear" w:color="auto" w:fill="FFFFFF"/>
            <w:hideMark/>
          </w:tcPr>
          <w:p w14:paraId="1060DED5"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11</w:t>
            </w:r>
          </w:p>
        </w:tc>
        <w:tc>
          <w:tcPr>
            <w:tcW w:w="228" w:type="pct"/>
            <w:shd w:val="clear" w:color="auto" w:fill="FFFFFF"/>
            <w:hideMark/>
          </w:tcPr>
          <w:p w14:paraId="6F513857"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12</w:t>
            </w:r>
          </w:p>
        </w:tc>
        <w:tc>
          <w:tcPr>
            <w:tcW w:w="228" w:type="pct"/>
            <w:shd w:val="clear" w:color="auto" w:fill="FFFFFF"/>
            <w:hideMark/>
          </w:tcPr>
          <w:p w14:paraId="19EB4CD5"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13</w:t>
            </w:r>
          </w:p>
        </w:tc>
        <w:tc>
          <w:tcPr>
            <w:tcW w:w="228" w:type="pct"/>
            <w:shd w:val="clear" w:color="auto" w:fill="FFFFFF"/>
            <w:hideMark/>
          </w:tcPr>
          <w:p w14:paraId="72EF3828"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14</w:t>
            </w:r>
          </w:p>
        </w:tc>
        <w:tc>
          <w:tcPr>
            <w:tcW w:w="228" w:type="pct"/>
            <w:shd w:val="clear" w:color="auto" w:fill="FFFFFF"/>
            <w:hideMark/>
          </w:tcPr>
          <w:p w14:paraId="5E4A39E2"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15</w:t>
            </w:r>
          </w:p>
        </w:tc>
        <w:tc>
          <w:tcPr>
            <w:tcW w:w="228" w:type="pct"/>
            <w:shd w:val="clear" w:color="auto" w:fill="FFFFFF"/>
            <w:hideMark/>
          </w:tcPr>
          <w:p w14:paraId="609B8DE8"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16</w:t>
            </w:r>
          </w:p>
        </w:tc>
        <w:tc>
          <w:tcPr>
            <w:tcW w:w="228" w:type="pct"/>
            <w:shd w:val="clear" w:color="auto" w:fill="FFFFFF"/>
            <w:hideMark/>
          </w:tcPr>
          <w:p w14:paraId="4A9FF252"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17</w:t>
            </w:r>
          </w:p>
        </w:tc>
        <w:tc>
          <w:tcPr>
            <w:tcW w:w="228" w:type="pct"/>
            <w:shd w:val="clear" w:color="auto" w:fill="FFFFFF"/>
            <w:hideMark/>
          </w:tcPr>
          <w:p w14:paraId="752002FC"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18</w:t>
            </w:r>
          </w:p>
        </w:tc>
        <w:tc>
          <w:tcPr>
            <w:tcW w:w="228" w:type="pct"/>
            <w:shd w:val="clear" w:color="auto" w:fill="FFFFFF"/>
            <w:hideMark/>
          </w:tcPr>
          <w:p w14:paraId="681F7D86"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19</w:t>
            </w:r>
          </w:p>
        </w:tc>
        <w:tc>
          <w:tcPr>
            <w:tcW w:w="228" w:type="pct"/>
            <w:shd w:val="clear" w:color="auto" w:fill="FFFFFF"/>
            <w:hideMark/>
          </w:tcPr>
          <w:p w14:paraId="1B1F60D0"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20</w:t>
            </w:r>
          </w:p>
        </w:tc>
      </w:tr>
      <w:tr w:rsidR="009907AB" w:rsidRPr="00BC0001" w14:paraId="5A4569A2" w14:textId="77777777" w:rsidTr="000E5058">
        <w:trPr>
          <w:trHeight w:val="686"/>
        </w:trPr>
        <w:tc>
          <w:tcPr>
            <w:tcW w:w="0" w:type="auto"/>
            <w:shd w:val="clear" w:color="auto" w:fill="0070C0"/>
            <w:vAlign w:val="center"/>
            <w:hideMark/>
          </w:tcPr>
          <w:p w14:paraId="1463BFBF"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b/>
                <w:bCs/>
                <w:color w:val="FFFFFF"/>
                <w:lang w:eastAsia="pt-BR"/>
              </w:rPr>
              <w:t>Dados</w:t>
            </w:r>
          </w:p>
        </w:tc>
        <w:tc>
          <w:tcPr>
            <w:tcW w:w="228" w:type="pct"/>
            <w:shd w:val="clear" w:color="auto" w:fill="FFFFFF"/>
            <w:hideMark/>
          </w:tcPr>
          <w:p w14:paraId="51BFB257"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20,0</w:t>
            </w:r>
          </w:p>
        </w:tc>
        <w:tc>
          <w:tcPr>
            <w:tcW w:w="228" w:type="pct"/>
            <w:shd w:val="clear" w:color="auto" w:fill="FFFFFF"/>
            <w:hideMark/>
          </w:tcPr>
          <w:p w14:paraId="42299709"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19,6</w:t>
            </w:r>
          </w:p>
        </w:tc>
        <w:tc>
          <w:tcPr>
            <w:tcW w:w="228" w:type="pct"/>
            <w:shd w:val="clear" w:color="auto" w:fill="FFFFFF"/>
            <w:hideMark/>
          </w:tcPr>
          <w:p w14:paraId="50940F88"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20,7</w:t>
            </w:r>
          </w:p>
        </w:tc>
        <w:tc>
          <w:tcPr>
            <w:tcW w:w="228" w:type="pct"/>
            <w:shd w:val="clear" w:color="auto" w:fill="FFFFFF"/>
            <w:hideMark/>
          </w:tcPr>
          <w:p w14:paraId="5B24B763"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19,4</w:t>
            </w:r>
          </w:p>
        </w:tc>
        <w:tc>
          <w:tcPr>
            <w:tcW w:w="228" w:type="pct"/>
            <w:shd w:val="clear" w:color="auto" w:fill="FFFFFF"/>
            <w:hideMark/>
          </w:tcPr>
          <w:p w14:paraId="2A9C28C8" w14:textId="23B5AFED" w:rsidR="00BC0001" w:rsidRPr="00BC0001" w:rsidRDefault="00381A8B" w:rsidP="00BC0001">
            <w:pPr>
              <w:spacing w:after="150" w:line="240" w:lineRule="auto"/>
              <w:rPr>
                <w:rFonts w:ascii="Calibri Light" w:eastAsia="Times New Roman" w:hAnsi="Calibri Light" w:cs="Calibri Light"/>
                <w:color w:val="666666"/>
                <w:lang w:eastAsia="pt-BR"/>
              </w:rPr>
            </w:pPr>
            <w:r>
              <w:rPr>
                <w:rFonts w:ascii="Calibri Light" w:eastAsia="Times New Roman" w:hAnsi="Calibri Light" w:cs="Calibri Light"/>
                <w:color w:val="666666"/>
                <w:lang w:eastAsia="pt-BR"/>
              </w:rPr>
              <w:t>2</w:t>
            </w:r>
            <w:r w:rsidRPr="00BC0001">
              <w:rPr>
                <w:rFonts w:ascii="Calibri Light" w:eastAsia="Times New Roman" w:hAnsi="Calibri Light" w:cs="Calibri Light"/>
                <w:color w:val="666666"/>
                <w:lang w:eastAsia="pt-BR"/>
              </w:rPr>
              <w:t>0</w:t>
            </w:r>
            <w:r w:rsidR="00BC0001" w:rsidRPr="00BC0001">
              <w:rPr>
                <w:rFonts w:ascii="Calibri Light" w:eastAsia="Times New Roman" w:hAnsi="Calibri Light" w:cs="Calibri Light"/>
                <w:color w:val="666666"/>
                <w:lang w:eastAsia="pt-BR"/>
              </w:rPr>
              <w:t>,5</w:t>
            </w:r>
          </w:p>
        </w:tc>
        <w:tc>
          <w:tcPr>
            <w:tcW w:w="228" w:type="pct"/>
            <w:shd w:val="clear" w:color="auto" w:fill="FFFFFF"/>
            <w:hideMark/>
          </w:tcPr>
          <w:p w14:paraId="43D55600"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19,9</w:t>
            </w:r>
          </w:p>
        </w:tc>
        <w:tc>
          <w:tcPr>
            <w:tcW w:w="228" w:type="pct"/>
            <w:shd w:val="clear" w:color="auto" w:fill="FFFFFF"/>
            <w:hideMark/>
          </w:tcPr>
          <w:p w14:paraId="6A511391"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19,8</w:t>
            </w:r>
          </w:p>
        </w:tc>
        <w:tc>
          <w:tcPr>
            <w:tcW w:w="228" w:type="pct"/>
            <w:shd w:val="clear" w:color="auto" w:fill="FFFFFF"/>
            <w:hideMark/>
          </w:tcPr>
          <w:p w14:paraId="43688C26"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19,9</w:t>
            </w:r>
          </w:p>
        </w:tc>
        <w:tc>
          <w:tcPr>
            <w:tcW w:w="169" w:type="pct"/>
            <w:shd w:val="clear" w:color="auto" w:fill="FFFFFF"/>
            <w:hideMark/>
          </w:tcPr>
          <w:p w14:paraId="1CD56BEB"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18</w:t>
            </w:r>
          </w:p>
        </w:tc>
        <w:tc>
          <w:tcPr>
            <w:tcW w:w="228" w:type="pct"/>
            <w:shd w:val="clear" w:color="auto" w:fill="FFFFFF"/>
            <w:hideMark/>
          </w:tcPr>
          <w:p w14:paraId="4299CF3E"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20,1</w:t>
            </w:r>
          </w:p>
        </w:tc>
        <w:tc>
          <w:tcPr>
            <w:tcW w:w="228" w:type="pct"/>
            <w:shd w:val="clear" w:color="auto" w:fill="FFFFFF"/>
            <w:hideMark/>
          </w:tcPr>
          <w:p w14:paraId="21B05232"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19,8</w:t>
            </w:r>
          </w:p>
        </w:tc>
        <w:tc>
          <w:tcPr>
            <w:tcW w:w="228" w:type="pct"/>
            <w:shd w:val="clear" w:color="auto" w:fill="FFFFFF"/>
            <w:hideMark/>
          </w:tcPr>
          <w:p w14:paraId="044E0562"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19,4</w:t>
            </w:r>
          </w:p>
        </w:tc>
        <w:tc>
          <w:tcPr>
            <w:tcW w:w="228" w:type="pct"/>
            <w:shd w:val="clear" w:color="auto" w:fill="FFFFFF"/>
            <w:hideMark/>
          </w:tcPr>
          <w:p w14:paraId="40314370"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20,5</w:t>
            </w:r>
          </w:p>
        </w:tc>
        <w:tc>
          <w:tcPr>
            <w:tcW w:w="228" w:type="pct"/>
            <w:shd w:val="clear" w:color="auto" w:fill="FFFFFF"/>
            <w:hideMark/>
          </w:tcPr>
          <w:p w14:paraId="3CF4FA6D"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19,4</w:t>
            </w:r>
          </w:p>
        </w:tc>
        <w:tc>
          <w:tcPr>
            <w:tcW w:w="228" w:type="pct"/>
            <w:shd w:val="clear" w:color="auto" w:fill="FFFFFF"/>
            <w:hideMark/>
          </w:tcPr>
          <w:p w14:paraId="1D38002A"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20,3</w:t>
            </w:r>
          </w:p>
        </w:tc>
        <w:tc>
          <w:tcPr>
            <w:tcW w:w="228" w:type="pct"/>
            <w:shd w:val="clear" w:color="auto" w:fill="FFFFFF"/>
            <w:hideMark/>
          </w:tcPr>
          <w:p w14:paraId="086B1990"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20,3</w:t>
            </w:r>
          </w:p>
        </w:tc>
        <w:tc>
          <w:tcPr>
            <w:tcW w:w="228" w:type="pct"/>
            <w:shd w:val="clear" w:color="auto" w:fill="FFFFFF"/>
            <w:hideMark/>
          </w:tcPr>
          <w:p w14:paraId="0FC055AC"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19,7</w:t>
            </w:r>
          </w:p>
        </w:tc>
        <w:tc>
          <w:tcPr>
            <w:tcW w:w="228" w:type="pct"/>
            <w:shd w:val="clear" w:color="auto" w:fill="FFFFFF"/>
            <w:hideMark/>
          </w:tcPr>
          <w:p w14:paraId="60A36F57"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18,8</w:t>
            </w:r>
          </w:p>
        </w:tc>
        <w:tc>
          <w:tcPr>
            <w:tcW w:w="228" w:type="pct"/>
            <w:shd w:val="clear" w:color="auto" w:fill="FFFFFF"/>
            <w:hideMark/>
          </w:tcPr>
          <w:p w14:paraId="78F33DDC"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19,9</w:t>
            </w:r>
          </w:p>
        </w:tc>
        <w:tc>
          <w:tcPr>
            <w:tcW w:w="228" w:type="pct"/>
            <w:shd w:val="clear" w:color="auto" w:fill="FFFFFF"/>
            <w:hideMark/>
          </w:tcPr>
          <w:p w14:paraId="26991849"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18,9</w:t>
            </w:r>
          </w:p>
        </w:tc>
      </w:tr>
      <w:tr w:rsidR="009907AB" w:rsidRPr="00BC0001" w14:paraId="318699F4" w14:textId="77777777" w:rsidTr="000E5058">
        <w:trPr>
          <w:trHeight w:val="703"/>
        </w:trPr>
        <w:tc>
          <w:tcPr>
            <w:tcW w:w="0" w:type="auto"/>
            <w:shd w:val="clear" w:color="auto" w:fill="0070C0"/>
            <w:vAlign w:val="center"/>
            <w:hideMark/>
          </w:tcPr>
          <w:p w14:paraId="33F23FC6"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b/>
                <w:bCs/>
                <w:color w:val="FFFFFF"/>
                <w:lang w:eastAsia="pt-BR"/>
              </w:rPr>
              <w:t>Amplitude Móvel</w:t>
            </w:r>
          </w:p>
        </w:tc>
        <w:tc>
          <w:tcPr>
            <w:tcW w:w="228" w:type="pct"/>
            <w:shd w:val="clear" w:color="auto" w:fill="FFFFFF"/>
            <w:hideMark/>
          </w:tcPr>
          <w:p w14:paraId="6F855330"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w:t>
            </w:r>
          </w:p>
        </w:tc>
        <w:tc>
          <w:tcPr>
            <w:tcW w:w="228" w:type="pct"/>
            <w:shd w:val="clear" w:color="auto" w:fill="FFFFFF"/>
            <w:hideMark/>
          </w:tcPr>
          <w:p w14:paraId="68D5447B"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0,4</w:t>
            </w:r>
          </w:p>
        </w:tc>
        <w:tc>
          <w:tcPr>
            <w:tcW w:w="228" w:type="pct"/>
            <w:shd w:val="clear" w:color="auto" w:fill="FFFFFF"/>
            <w:hideMark/>
          </w:tcPr>
          <w:p w14:paraId="58B12030"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1,1</w:t>
            </w:r>
          </w:p>
        </w:tc>
        <w:tc>
          <w:tcPr>
            <w:tcW w:w="228" w:type="pct"/>
            <w:shd w:val="clear" w:color="auto" w:fill="FFFFFF"/>
            <w:hideMark/>
          </w:tcPr>
          <w:p w14:paraId="1E2CB4CB"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1,3</w:t>
            </w:r>
          </w:p>
        </w:tc>
        <w:tc>
          <w:tcPr>
            <w:tcW w:w="228" w:type="pct"/>
            <w:shd w:val="clear" w:color="auto" w:fill="FFFFFF"/>
            <w:hideMark/>
          </w:tcPr>
          <w:p w14:paraId="3420A40B"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1,1</w:t>
            </w:r>
          </w:p>
        </w:tc>
        <w:tc>
          <w:tcPr>
            <w:tcW w:w="228" w:type="pct"/>
            <w:shd w:val="clear" w:color="auto" w:fill="FFFFFF"/>
            <w:hideMark/>
          </w:tcPr>
          <w:p w14:paraId="6341FABB"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0,6</w:t>
            </w:r>
          </w:p>
        </w:tc>
        <w:tc>
          <w:tcPr>
            <w:tcW w:w="228" w:type="pct"/>
            <w:shd w:val="clear" w:color="auto" w:fill="FFFFFF"/>
            <w:hideMark/>
          </w:tcPr>
          <w:p w14:paraId="753CD5BC"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0,1</w:t>
            </w:r>
          </w:p>
        </w:tc>
        <w:tc>
          <w:tcPr>
            <w:tcW w:w="228" w:type="pct"/>
            <w:shd w:val="clear" w:color="auto" w:fill="FFFFFF"/>
            <w:hideMark/>
          </w:tcPr>
          <w:p w14:paraId="39E08C87"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0,1</w:t>
            </w:r>
          </w:p>
        </w:tc>
        <w:tc>
          <w:tcPr>
            <w:tcW w:w="169" w:type="pct"/>
            <w:shd w:val="clear" w:color="auto" w:fill="FFFFFF"/>
            <w:hideMark/>
          </w:tcPr>
          <w:p w14:paraId="767BDB00"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1,9</w:t>
            </w:r>
          </w:p>
        </w:tc>
        <w:tc>
          <w:tcPr>
            <w:tcW w:w="228" w:type="pct"/>
            <w:shd w:val="clear" w:color="auto" w:fill="FFFFFF"/>
            <w:hideMark/>
          </w:tcPr>
          <w:p w14:paraId="088D858A"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2,1</w:t>
            </w:r>
          </w:p>
        </w:tc>
        <w:tc>
          <w:tcPr>
            <w:tcW w:w="228" w:type="pct"/>
            <w:shd w:val="clear" w:color="auto" w:fill="FFFFFF"/>
            <w:hideMark/>
          </w:tcPr>
          <w:p w14:paraId="3848C065"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0,3</w:t>
            </w:r>
          </w:p>
        </w:tc>
        <w:tc>
          <w:tcPr>
            <w:tcW w:w="228" w:type="pct"/>
            <w:shd w:val="clear" w:color="auto" w:fill="FFFFFF"/>
            <w:hideMark/>
          </w:tcPr>
          <w:p w14:paraId="5A09C48C"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0,4</w:t>
            </w:r>
          </w:p>
        </w:tc>
        <w:tc>
          <w:tcPr>
            <w:tcW w:w="228" w:type="pct"/>
            <w:shd w:val="clear" w:color="auto" w:fill="FFFFFF"/>
            <w:hideMark/>
          </w:tcPr>
          <w:p w14:paraId="43C6113E"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1,1</w:t>
            </w:r>
          </w:p>
        </w:tc>
        <w:tc>
          <w:tcPr>
            <w:tcW w:w="228" w:type="pct"/>
            <w:shd w:val="clear" w:color="auto" w:fill="FFFFFF"/>
            <w:hideMark/>
          </w:tcPr>
          <w:p w14:paraId="20903DF5"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1,1</w:t>
            </w:r>
          </w:p>
        </w:tc>
        <w:tc>
          <w:tcPr>
            <w:tcW w:w="228" w:type="pct"/>
            <w:shd w:val="clear" w:color="auto" w:fill="FFFFFF"/>
            <w:hideMark/>
          </w:tcPr>
          <w:p w14:paraId="58A5AFF4"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0,9</w:t>
            </w:r>
          </w:p>
        </w:tc>
        <w:tc>
          <w:tcPr>
            <w:tcW w:w="228" w:type="pct"/>
            <w:shd w:val="clear" w:color="auto" w:fill="FFFFFF"/>
            <w:hideMark/>
          </w:tcPr>
          <w:p w14:paraId="675BF636"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0,0</w:t>
            </w:r>
          </w:p>
        </w:tc>
        <w:tc>
          <w:tcPr>
            <w:tcW w:w="228" w:type="pct"/>
            <w:shd w:val="clear" w:color="auto" w:fill="FFFFFF"/>
            <w:hideMark/>
          </w:tcPr>
          <w:p w14:paraId="4E0155E6"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0,6</w:t>
            </w:r>
          </w:p>
        </w:tc>
        <w:tc>
          <w:tcPr>
            <w:tcW w:w="228" w:type="pct"/>
            <w:shd w:val="clear" w:color="auto" w:fill="FFFFFF"/>
            <w:hideMark/>
          </w:tcPr>
          <w:p w14:paraId="2449420E"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0,9</w:t>
            </w:r>
          </w:p>
        </w:tc>
        <w:tc>
          <w:tcPr>
            <w:tcW w:w="228" w:type="pct"/>
            <w:shd w:val="clear" w:color="auto" w:fill="FFFFFF"/>
            <w:hideMark/>
          </w:tcPr>
          <w:p w14:paraId="2977E356"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1,1</w:t>
            </w:r>
          </w:p>
        </w:tc>
        <w:tc>
          <w:tcPr>
            <w:tcW w:w="228" w:type="pct"/>
            <w:shd w:val="clear" w:color="auto" w:fill="FFFFFF"/>
            <w:hideMark/>
          </w:tcPr>
          <w:p w14:paraId="77592252"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1,0</w:t>
            </w:r>
          </w:p>
        </w:tc>
      </w:tr>
    </w:tbl>
    <w:p w14:paraId="13CCEA5A" w14:textId="77777777" w:rsidR="00BC0001" w:rsidRPr="00BC0001" w:rsidRDefault="00BC0001" w:rsidP="00BC0001">
      <w:pPr>
        <w:shd w:val="clear" w:color="auto" w:fill="FFFFFF"/>
        <w:spacing w:after="150" w:line="240" w:lineRule="auto"/>
        <w:jc w:val="both"/>
        <w:rPr>
          <w:rFonts w:ascii="Roboto Slab" w:eastAsia="Times New Roman" w:hAnsi="Roboto Slab" w:cs="Times New Roman"/>
          <w:color w:val="666666"/>
          <w:sz w:val="20"/>
          <w:szCs w:val="20"/>
          <w:lang w:eastAsia="pt-BR"/>
        </w:rPr>
      </w:pPr>
      <w:r w:rsidRPr="00BC0001">
        <w:rPr>
          <w:rFonts w:ascii="Roboto Slab" w:eastAsia="Times New Roman" w:hAnsi="Roboto Slab" w:cs="Times New Roman"/>
          <w:color w:val="666666"/>
          <w:sz w:val="20"/>
          <w:szCs w:val="20"/>
          <w:lang w:eastAsia="pt-BR"/>
        </w:rPr>
        <w:t> </w:t>
      </w:r>
    </w:p>
    <w:p w14:paraId="5D6E25EA" w14:textId="77777777" w:rsidR="00E83C95" w:rsidRDefault="00E83C95" w:rsidP="001A520D">
      <w:pPr>
        <w:pStyle w:val="Corpodetexto2"/>
        <w:tabs>
          <w:tab w:val="left" w:pos="0"/>
        </w:tabs>
        <w:spacing w:line="360" w:lineRule="auto"/>
        <w:jc w:val="both"/>
        <w:rPr>
          <w:rFonts w:ascii="Calibri Light" w:hAnsi="Calibri Light" w:cs="Calibri Light"/>
        </w:rPr>
      </w:pPr>
    </w:p>
    <w:p w14:paraId="71A8A830" w14:textId="619034D2" w:rsidR="00737341" w:rsidRPr="00737341" w:rsidRDefault="00E83C95" w:rsidP="001A520D">
      <w:pPr>
        <w:pStyle w:val="Corpodetexto2"/>
        <w:tabs>
          <w:tab w:val="left" w:pos="0"/>
        </w:tabs>
        <w:spacing w:line="360" w:lineRule="auto"/>
        <w:jc w:val="both"/>
        <w:rPr>
          <w:rFonts w:ascii="Calibri Light" w:hAnsi="Calibri Light" w:cs="Calibri Light"/>
        </w:rPr>
      </w:pPr>
      <w:r>
        <w:rPr>
          <w:rFonts w:ascii="Calibri Light" w:hAnsi="Calibri Light" w:cs="Calibri Light"/>
        </w:rPr>
        <w:t>Com base nestes dados, temos o seguinte:</w:t>
      </w:r>
      <w:r w:rsidR="00737341" w:rsidRPr="00737341">
        <w:rPr>
          <w:rFonts w:ascii="Calibri Light" w:hAnsi="Calibri Light" w:cs="Calibri Light"/>
        </w:rPr>
        <w:t xml:space="preserve"> </w:t>
      </w:r>
    </w:p>
    <w:p w14:paraId="6E492EFF" w14:textId="0C2AE494" w:rsidR="00737341" w:rsidRPr="00737341" w:rsidRDefault="00737341" w:rsidP="001A520D">
      <w:pPr>
        <w:pStyle w:val="Corpodetexto2"/>
        <w:tabs>
          <w:tab w:val="left" w:pos="0"/>
        </w:tabs>
        <w:spacing w:line="360" w:lineRule="auto"/>
        <w:jc w:val="both"/>
        <w:rPr>
          <w:rFonts w:ascii="Calibri Light" w:hAnsi="Calibri Light" w:cs="Calibri Light"/>
          <w:bCs/>
        </w:rPr>
      </w:pPr>
      <w:r w:rsidRPr="00737341">
        <w:rPr>
          <w:rFonts w:ascii="Calibri Light" w:hAnsi="Calibri Light" w:cs="Calibri Light"/>
          <w:bCs/>
        </w:rPr>
        <w:t>Linha central da carta (Média dos Valores Individuais)</w:t>
      </w:r>
      <w:r w:rsidR="001E3CCC">
        <w:rPr>
          <w:rFonts w:ascii="Calibri Light" w:hAnsi="Calibri Light" w:cs="Calibri Light"/>
          <w:bCs/>
        </w:rPr>
        <w:t xml:space="preserve"> </w:t>
      </w:r>
      <w:r w:rsidRPr="00737341">
        <w:rPr>
          <w:rFonts w:ascii="Calibri Light" w:hAnsi="Calibri Light" w:cs="Calibri Light"/>
          <w:bCs/>
        </w:rPr>
        <w:t>= 19,7</w:t>
      </w:r>
    </w:p>
    <w:p w14:paraId="089CECB1" w14:textId="77777777" w:rsidR="00737341" w:rsidRPr="00737341" w:rsidRDefault="00737341" w:rsidP="001A520D">
      <w:pPr>
        <w:pStyle w:val="Corpodetexto2"/>
        <w:tabs>
          <w:tab w:val="left" w:pos="0"/>
        </w:tabs>
        <w:spacing w:line="360" w:lineRule="auto"/>
        <w:jc w:val="both"/>
        <w:rPr>
          <w:rFonts w:ascii="Calibri Light" w:hAnsi="Calibri Light" w:cs="Calibri Light"/>
          <w:bCs/>
        </w:rPr>
      </w:pPr>
      <w:r w:rsidRPr="00737341">
        <w:rPr>
          <w:rFonts w:ascii="Calibri Light" w:hAnsi="Calibri Light" w:cs="Calibri Light"/>
          <w:bCs/>
        </w:rPr>
        <w:t>Média das amplitudes móveis = 0,8</w:t>
      </w:r>
    </w:p>
    <w:p w14:paraId="0731061D" w14:textId="77777777" w:rsidR="00737341" w:rsidRPr="00737341" w:rsidRDefault="00737341" w:rsidP="001A520D">
      <w:pPr>
        <w:pStyle w:val="Corpodetexto2"/>
        <w:tabs>
          <w:tab w:val="left" w:pos="0"/>
        </w:tabs>
        <w:spacing w:line="360" w:lineRule="auto"/>
        <w:jc w:val="both"/>
        <w:rPr>
          <w:rFonts w:ascii="Calibri Light" w:hAnsi="Calibri Light" w:cs="Calibri Light"/>
          <w:bCs/>
        </w:rPr>
      </w:pPr>
      <w:r w:rsidRPr="00737341">
        <w:rPr>
          <w:rFonts w:ascii="Calibri Light" w:hAnsi="Calibri Light" w:cs="Calibri Light"/>
          <w:bCs/>
        </w:rPr>
        <w:t>LCS = Média dos Valores Individuais + E</w:t>
      </w:r>
      <w:r w:rsidRPr="00737341">
        <w:rPr>
          <w:rFonts w:ascii="Calibri Light" w:hAnsi="Calibri Light" w:cs="Calibri Light"/>
          <w:bCs/>
          <w:vertAlign w:val="subscript"/>
        </w:rPr>
        <w:t>2</w:t>
      </w:r>
      <w:r w:rsidRPr="00737341">
        <w:rPr>
          <w:rFonts w:ascii="Calibri Light" w:hAnsi="Calibri Light" w:cs="Calibri Light"/>
          <w:bCs/>
          <w:i/>
        </w:rPr>
        <w:t xml:space="preserve"> x </w:t>
      </w:r>
      <w:r w:rsidRPr="00737341">
        <w:rPr>
          <w:rFonts w:ascii="Calibri Light" w:hAnsi="Calibri Light" w:cs="Calibri Light"/>
          <w:bCs/>
        </w:rPr>
        <w:t>Média das Amplitudes Móveis = 19,7 + 2,66</w:t>
      </w:r>
      <w:r w:rsidRPr="00737341">
        <w:rPr>
          <w:rFonts w:ascii="Calibri Light" w:hAnsi="Calibri Light" w:cs="Calibri Light"/>
          <w:bCs/>
          <w:i/>
        </w:rPr>
        <w:t xml:space="preserve"> x </w:t>
      </w:r>
      <w:r w:rsidRPr="00737341">
        <w:rPr>
          <w:rFonts w:ascii="Calibri Light" w:hAnsi="Calibri Light" w:cs="Calibri Light"/>
          <w:bCs/>
        </w:rPr>
        <w:t>0,8 = 22,0</w:t>
      </w:r>
    </w:p>
    <w:p w14:paraId="7EC448C5" w14:textId="77777777" w:rsidR="00737341" w:rsidRDefault="00737341" w:rsidP="001A520D">
      <w:pPr>
        <w:pStyle w:val="Corpodetexto2"/>
        <w:tabs>
          <w:tab w:val="left" w:pos="0"/>
        </w:tabs>
        <w:spacing w:line="360" w:lineRule="auto"/>
        <w:jc w:val="both"/>
        <w:rPr>
          <w:rFonts w:ascii="Calibri Light" w:hAnsi="Calibri Light" w:cs="Calibri Light"/>
          <w:bCs/>
        </w:rPr>
      </w:pPr>
      <w:r w:rsidRPr="00737341">
        <w:rPr>
          <w:rFonts w:ascii="Calibri Light" w:hAnsi="Calibri Light" w:cs="Calibri Light"/>
          <w:bCs/>
        </w:rPr>
        <w:t>LCI = Média dos Valores Individuais - E</w:t>
      </w:r>
      <w:r w:rsidRPr="00737341">
        <w:rPr>
          <w:rFonts w:ascii="Calibri Light" w:hAnsi="Calibri Light" w:cs="Calibri Light"/>
          <w:bCs/>
          <w:vertAlign w:val="subscript"/>
        </w:rPr>
        <w:t>2</w:t>
      </w:r>
      <w:r w:rsidRPr="00737341">
        <w:rPr>
          <w:rFonts w:ascii="Calibri Light" w:hAnsi="Calibri Light" w:cs="Calibri Light"/>
          <w:bCs/>
          <w:i/>
        </w:rPr>
        <w:t xml:space="preserve"> x </w:t>
      </w:r>
      <w:r w:rsidRPr="00737341">
        <w:rPr>
          <w:rFonts w:ascii="Calibri Light" w:hAnsi="Calibri Light" w:cs="Calibri Light"/>
          <w:bCs/>
        </w:rPr>
        <w:t>Média das Amplitudes Móveis = 19,7 - 2,66</w:t>
      </w:r>
      <w:r w:rsidRPr="00737341">
        <w:rPr>
          <w:rFonts w:ascii="Calibri Light" w:hAnsi="Calibri Light" w:cs="Calibri Light"/>
          <w:bCs/>
          <w:i/>
        </w:rPr>
        <w:t xml:space="preserve"> x </w:t>
      </w:r>
      <w:r w:rsidRPr="00737341">
        <w:rPr>
          <w:rFonts w:ascii="Calibri Light" w:hAnsi="Calibri Light" w:cs="Calibri Light"/>
          <w:bCs/>
        </w:rPr>
        <w:t>0,8 = 17,5</w:t>
      </w:r>
    </w:p>
    <w:p w14:paraId="5514FF52" w14:textId="2193D4F1" w:rsidR="006C1FDE" w:rsidRPr="00737341" w:rsidRDefault="006C1FDE" w:rsidP="001A520D">
      <w:pPr>
        <w:pStyle w:val="Corpodetexto2"/>
        <w:tabs>
          <w:tab w:val="left" w:pos="0"/>
        </w:tabs>
        <w:spacing w:line="360" w:lineRule="auto"/>
        <w:jc w:val="both"/>
        <w:rPr>
          <w:rFonts w:ascii="Calibri Light" w:hAnsi="Calibri Light" w:cs="Calibri Light"/>
          <w:bCs/>
        </w:rPr>
      </w:pPr>
      <w:r>
        <w:rPr>
          <w:rFonts w:ascii="Calibri Light" w:hAnsi="Calibri Light" w:cs="Calibri Light"/>
          <w:bCs/>
        </w:rPr>
        <w:t>Agora veja como ficou a carte de controle:</w:t>
      </w:r>
    </w:p>
    <w:p w14:paraId="4B289D49" w14:textId="0D9CD5CE" w:rsidR="00737341" w:rsidRPr="00737341" w:rsidRDefault="0055149F" w:rsidP="001A520D">
      <w:pPr>
        <w:pStyle w:val="Corpodetexto2"/>
        <w:tabs>
          <w:tab w:val="left" w:pos="0"/>
        </w:tabs>
        <w:spacing w:line="360" w:lineRule="auto"/>
        <w:jc w:val="both"/>
        <w:rPr>
          <w:rFonts w:ascii="Calibri Light" w:hAnsi="Calibri Light" w:cs="Calibri Light"/>
        </w:rPr>
      </w:pPr>
      <w:r>
        <w:rPr>
          <w:noProof/>
          <w:lang w:eastAsia="pt-BR"/>
        </w:rPr>
        <w:lastRenderedPageBreak/>
        <w:drawing>
          <wp:inline distT="0" distB="0" distL="0" distR="0" wp14:anchorId="68AB8882" wp14:editId="27800D2E">
            <wp:extent cx="5939790" cy="2628226"/>
            <wp:effectExtent l="0" t="0" r="3810" b="1270"/>
            <wp:docPr id="15" name="Imagem 15" descr="http://prodsaude-entib.org.br/prodsaude/imagens/PS_VME_A04_1.2.4_Grafico_CartaValoresIndividua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prodsaude-entib.org.br/prodsaude/imagens/PS_VME_A04_1.2.4_Grafico_CartaValoresIndividuai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790" cy="2628226"/>
                    </a:xfrm>
                    <a:prstGeom prst="rect">
                      <a:avLst/>
                    </a:prstGeom>
                    <a:noFill/>
                    <a:ln>
                      <a:noFill/>
                    </a:ln>
                  </pic:spPr>
                </pic:pic>
              </a:graphicData>
            </a:graphic>
          </wp:inline>
        </w:drawing>
      </w:r>
    </w:p>
    <w:p w14:paraId="7026CCC3" w14:textId="77777777" w:rsidR="00737341" w:rsidRPr="00737341" w:rsidRDefault="00737341" w:rsidP="001A520D">
      <w:pPr>
        <w:pStyle w:val="Corpodetexto2"/>
        <w:tabs>
          <w:tab w:val="left" w:pos="0"/>
        </w:tabs>
        <w:spacing w:line="360" w:lineRule="auto"/>
        <w:jc w:val="both"/>
        <w:rPr>
          <w:rFonts w:ascii="Calibri Light" w:hAnsi="Calibri Light" w:cs="Calibri Light"/>
        </w:rPr>
      </w:pPr>
    </w:p>
    <w:p w14:paraId="1B8A4D7A" w14:textId="6C127207" w:rsidR="00737341" w:rsidRPr="00737341" w:rsidRDefault="00737341" w:rsidP="001A520D">
      <w:pPr>
        <w:pStyle w:val="Corpodetexto2"/>
        <w:numPr>
          <w:ilvl w:val="0"/>
          <w:numId w:val="39"/>
        </w:numPr>
        <w:tabs>
          <w:tab w:val="left" w:pos="0"/>
          <w:tab w:val="left" w:pos="284"/>
        </w:tabs>
        <w:spacing w:line="360" w:lineRule="auto"/>
        <w:ind w:left="0" w:hanging="11"/>
        <w:jc w:val="both"/>
        <w:rPr>
          <w:rFonts w:ascii="Calibri Light" w:hAnsi="Calibri Light" w:cs="Calibri Light"/>
        </w:rPr>
      </w:pPr>
      <w:r w:rsidRPr="00737341">
        <w:rPr>
          <w:rFonts w:ascii="Calibri Light" w:hAnsi="Calibri Light" w:cs="Calibri Light"/>
        </w:rPr>
        <w:t xml:space="preserve">A carta de controle apresentada indica a existência de um processo analítico estável e controlado. No histograma apresentado a seguir também podemos observar que os dados apresentam uma distribuição normal, o que permite utilizar as cartas de valores individuais. </w:t>
      </w:r>
    </w:p>
    <w:p w14:paraId="23CB05E2" w14:textId="1AAD6BE2" w:rsidR="00737341" w:rsidRPr="00737341" w:rsidRDefault="00737341" w:rsidP="001A520D">
      <w:pPr>
        <w:pStyle w:val="Corpodetexto2"/>
        <w:tabs>
          <w:tab w:val="left" w:pos="0"/>
        </w:tabs>
        <w:spacing w:line="360" w:lineRule="auto"/>
        <w:jc w:val="both"/>
        <w:rPr>
          <w:rFonts w:ascii="Calibri Light" w:hAnsi="Calibri Light" w:cs="Calibri Light"/>
          <w:i/>
        </w:rPr>
      </w:pPr>
      <w:r w:rsidRPr="001A520D">
        <w:rPr>
          <w:rFonts w:ascii="Calibri Light" w:hAnsi="Calibri Light" w:cs="Calibri Light"/>
          <w:b/>
          <w:i/>
        </w:rPr>
        <w:t>Obs:</w:t>
      </w:r>
      <w:r w:rsidRPr="00737341">
        <w:rPr>
          <w:rFonts w:ascii="Calibri Light" w:hAnsi="Calibri Light" w:cs="Calibri Light"/>
          <w:i/>
        </w:rPr>
        <w:t xml:space="preserve"> a análise de normalidade também pode ser realizada </w:t>
      </w:r>
      <w:r w:rsidR="0074428D">
        <w:rPr>
          <w:rFonts w:ascii="Calibri Light" w:hAnsi="Calibri Light" w:cs="Calibri Light"/>
          <w:i/>
        </w:rPr>
        <w:t>por meio</w:t>
      </w:r>
      <w:r w:rsidR="0074428D" w:rsidRPr="00737341">
        <w:rPr>
          <w:rFonts w:ascii="Calibri Light" w:hAnsi="Calibri Light" w:cs="Calibri Light"/>
          <w:i/>
        </w:rPr>
        <w:t xml:space="preserve"> </w:t>
      </w:r>
      <w:r w:rsidRPr="00737341">
        <w:rPr>
          <w:rFonts w:ascii="Calibri Light" w:hAnsi="Calibri Light" w:cs="Calibri Light"/>
          <w:i/>
        </w:rPr>
        <w:t>de testes estatísticos complementares, como o de Anderson-Darling, Kolmogorov-Smirnov, entre outros.</w:t>
      </w:r>
    </w:p>
    <w:p w14:paraId="3EAD6A4C" w14:textId="17072BE8" w:rsidR="00737341" w:rsidRPr="00737341" w:rsidRDefault="0055149F" w:rsidP="001832EA">
      <w:pPr>
        <w:pStyle w:val="Corpodetexto2"/>
        <w:tabs>
          <w:tab w:val="left" w:pos="0"/>
        </w:tabs>
        <w:spacing w:line="360" w:lineRule="auto"/>
        <w:jc w:val="center"/>
        <w:rPr>
          <w:rFonts w:ascii="Calibri Light" w:hAnsi="Calibri Light" w:cs="Calibri Light"/>
          <w:b/>
        </w:rPr>
      </w:pPr>
      <w:r>
        <w:rPr>
          <w:noProof/>
          <w:lang w:eastAsia="pt-BR"/>
        </w:rPr>
        <w:drawing>
          <wp:inline distT="0" distB="0" distL="0" distR="0" wp14:anchorId="4A14F7C6" wp14:editId="01429861">
            <wp:extent cx="4000500" cy="4000500"/>
            <wp:effectExtent l="0" t="0" r="0" b="0"/>
            <wp:docPr id="16" name="Imagem 16" descr="http://prodsaude-entib.org.br/prodsaude/imagens/PS_VME_A04_1.2.4_Histograma_ValoresIndividua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prodsaude-entib.org.br/prodsaude/imagens/PS_VME_A04_1.2.4_Histograma_ValoresIndividuai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00500" cy="4000500"/>
                    </a:xfrm>
                    <a:prstGeom prst="rect">
                      <a:avLst/>
                    </a:prstGeom>
                    <a:noFill/>
                    <a:ln>
                      <a:noFill/>
                    </a:ln>
                  </pic:spPr>
                </pic:pic>
              </a:graphicData>
            </a:graphic>
          </wp:inline>
        </w:drawing>
      </w:r>
    </w:p>
    <w:p w14:paraId="1DD3AC1F" w14:textId="77777777" w:rsidR="00737341" w:rsidRPr="00737341" w:rsidRDefault="00737341" w:rsidP="001A520D">
      <w:pPr>
        <w:pStyle w:val="Corpodetexto2"/>
        <w:tabs>
          <w:tab w:val="left" w:pos="0"/>
        </w:tabs>
        <w:spacing w:line="360" w:lineRule="auto"/>
        <w:jc w:val="both"/>
        <w:rPr>
          <w:rFonts w:ascii="Calibri Light" w:hAnsi="Calibri Light" w:cs="Calibri Light"/>
          <w:b/>
        </w:rPr>
      </w:pPr>
    </w:p>
    <w:p w14:paraId="5C7ED1D0" w14:textId="77777777" w:rsidR="00737341" w:rsidRPr="00737341" w:rsidRDefault="00737341" w:rsidP="00340DD5">
      <w:pPr>
        <w:pStyle w:val="Ttulo3"/>
        <w:numPr>
          <w:ilvl w:val="2"/>
          <w:numId w:val="26"/>
        </w:numPr>
        <w:jc w:val="both"/>
        <w:rPr>
          <w:rFonts w:cs="Calibri Light"/>
        </w:rPr>
      </w:pPr>
      <w:bookmarkStart w:id="12" w:name="_Toc489548193"/>
      <w:r w:rsidRPr="00737341">
        <w:rPr>
          <w:rFonts w:cs="Calibri Light"/>
        </w:rPr>
        <w:lastRenderedPageBreak/>
        <w:t>Carta de Amplitude Móvel</w:t>
      </w:r>
      <w:bookmarkEnd w:id="12"/>
    </w:p>
    <w:p w14:paraId="08440D61" w14:textId="77777777" w:rsidR="00737341" w:rsidRPr="00737341" w:rsidRDefault="00737341" w:rsidP="00340DD5">
      <w:pPr>
        <w:autoSpaceDE w:val="0"/>
        <w:autoSpaceDN w:val="0"/>
        <w:adjustRightInd w:val="0"/>
        <w:spacing w:after="0" w:line="360" w:lineRule="auto"/>
        <w:jc w:val="both"/>
        <w:rPr>
          <w:rFonts w:ascii="Calibri Light" w:hAnsi="Calibri Light" w:cs="Calibri Light"/>
          <w:bCs/>
        </w:rPr>
      </w:pPr>
    </w:p>
    <w:p w14:paraId="35C1FC89" w14:textId="77777777" w:rsidR="00737341" w:rsidRDefault="00737341" w:rsidP="001A520D">
      <w:pPr>
        <w:pStyle w:val="Corpodetexto2"/>
        <w:tabs>
          <w:tab w:val="left" w:pos="0"/>
        </w:tabs>
        <w:spacing w:line="360" w:lineRule="auto"/>
        <w:jc w:val="both"/>
        <w:rPr>
          <w:rFonts w:ascii="Calibri Light" w:hAnsi="Calibri Light" w:cs="Calibri Light"/>
        </w:rPr>
      </w:pPr>
      <w:r w:rsidRPr="00737341">
        <w:rPr>
          <w:rFonts w:ascii="Calibri Light" w:hAnsi="Calibri Light" w:cs="Calibri Light"/>
        </w:rPr>
        <w:t>A carta de amplitude móvel é complementar a carta de valores individuais dos ensaios. Ela é utilizada para calcular a variabilidade do processo de maneira indireta, pois trabalha com a amplitude entre as análises realizadas.</w:t>
      </w:r>
    </w:p>
    <w:p w14:paraId="65C64E7A" w14:textId="77777777" w:rsidR="00536C99" w:rsidRDefault="00536C99" w:rsidP="001A520D">
      <w:pPr>
        <w:pStyle w:val="Corpodetexto2"/>
        <w:tabs>
          <w:tab w:val="left" w:pos="0"/>
        </w:tabs>
        <w:spacing w:line="360" w:lineRule="auto"/>
        <w:jc w:val="both"/>
        <w:rPr>
          <w:rFonts w:ascii="Calibri Light" w:hAnsi="Calibri Light" w:cs="Calibri Light"/>
        </w:rPr>
      </w:pPr>
    </w:p>
    <w:p w14:paraId="6E01D362" w14:textId="2FE4233E" w:rsidR="00737341" w:rsidRPr="00737341" w:rsidRDefault="00536C99" w:rsidP="001A520D">
      <w:pPr>
        <w:pStyle w:val="Corpodetexto2"/>
        <w:tabs>
          <w:tab w:val="left" w:pos="0"/>
        </w:tabs>
        <w:spacing w:line="360" w:lineRule="auto"/>
        <w:jc w:val="both"/>
        <w:rPr>
          <w:rFonts w:ascii="Calibri Light" w:hAnsi="Calibri Light" w:cs="Calibri Light"/>
        </w:rPr>
      </w:pPr>
      <w:r>
        <w:rPr>
          <w:rFonts w:ascii="Calibri Light" w:hAnsi="Calibri Light" w:cs="Calibri Light"/>
        </w:rPr>
        <w:t>Vamos a um exemplo...</w:t>
      </w:r>
    </w:p>
    <w:p w14:paraId="5717389B" w14:textId="77777777" w:rsidR="00737341" w:rsidRPr="00737341" w:rsidRDefault="00737341" w:rsidP="001A520D">
      <w:pPr>
        <w:pStyle w:val="Corpodetexto2"/>
        <w:tabs>
          <w:tab w:val="left" w:pos="0"/>
        </w:tabs>
        <w:spacing w:line="360" w:lineRule="auto"/>
        <w:jc w:val="both"/>
        <w:rPr>
          <w:rFonts w:ascii="Calibri Light" w:hAnsi="Calibri Light" w:cs="Calibri Light"/>
          <w:b/>
        </w:rPr>
      </w:pPr>
      <w:r w:rsidRPr="00737341">
        <w:rPr>
          <w:rFonts w:ascii="Calibri Light" w:hAnsi="Calibri Light" w:cs="Calibri Light"/>
          <w:b/>
        </w:rPr>
        <w:t>Roteiro para o cálculo:</w:t>
      </w:r>
    </w:p>
    <w:p w14:paraId="30E382A1" w14:textId="5E28CA47" w:rsidR="00737341" w:rsidRPr="00737341" w:rsidRDefault="00737341" w:rsidP="001A520D">
      <w:pPr>
        <w:pStyle w:val="Corpodetexto2"/>
        <w:numPr>
          <w:ilvl w:val="0"/>
          <w:numId w:val="39"/>
        </w:numPr>
        <w:tabs>
          <w:tab w:val="left" w:pos="0"/>
          <w:tab w:val="left" w:pos="284"/>
        </w:tabs>
        <w:spacing w:line="360" w:lineRule="auto"/>
        <w:ind w:left="0" w:hanging="11"/>
        <w:jc w:val="both"/>
        <w:rPr>
          <w:rFonts w:ascii="Calibri Light" w:hAnsi="Calibri Light" w:cs="Calibri Light"/>
        </w:rPr>
      </w:pPr>
      <w:r w:rsidRPr="00737341">
        <w:rPr>
          <w:rFonts w:ascii="Calibri Light" w:hAnsi="Calibri Light" w:cs="Calibri Light"/>
        </w:rPr>
        <w:t>Para os 20 valores individuais, calcular a amplitude móvel;</w:t>
      </w:r>
    </w:p>
    <w:p w14:paraId="231718AE" w14:textId="702F6752" w:rsidR="00737341" w:rsidRPr="00737341" w:rsidRDefault="002F6E41" w:rsidP="001A520D">
      <w:pPr>
        <w:pStyle w:val="Corpodetexto2"/>
        <w:numPr>
          <w:ilvl w:val="0"/>
          <w:numId w:val="39"/>
        </w:numPr>
        <w:tabs>
          <w:tab w:val="left" w:pos="0"/>
          <w:tab w:val="left" w:pos="284"/>
        </w:tabs>
        <w:spacing w:line="360" w:lineRule="auto"/>
        <w:ind w:left="0" w:hanging="11"/>
        <w:jc w:val="both"/>
        <w:rPr>
          <w:rFonts w:ascii="Calibri Light" w:hAnsi="Calibri Light" w:cs="Calibri Light"/>
        </w:rPr>
      </w:pPr>
      <w:r>
        <w:rPr>
          <w:rFonts w:ascii="Calibri Light" w:hAnsi="Calibri Light" w:cs="Calibri Light"/>
        </w:rPr>
        <w:t>c</w:t>
      </w:r>
      <w:r w:rsidR="00737341" w:rsidRPr="00737341">
        <w:rPr>
          <w:rFonts w:ascii="Calibri Light" w:hAnsi="Calibri Light" w:cs="Calibri Light"/>
        </w:rPr>
        <w:t>alcular a média das amplitudes móveis, que será o valor central da carta de controle;</w:t>
      </w:r>
    </w:p>
    <w:p w14:paraId="481A9BE9" w14:textId="200876C8" w:rsidR="00737341" w:rsidRPr="00737341" w:rsidRDefault="002F6E41" w:rsidP="001A520D">
      <w:pPr>
        <w:pStyle w:val="Corpodetexto2"/>
        <w:numPr>
          <w:ilvl w:val="0"/>
          <w:numId w:val="39"/>
        </w:numPr>
        <w:tabs>
          <w:tab w:val="left" w:pos="0"/>
          <w:tab w:val="left" w:pos="284"/>
        </w:tabs>
        <w:spacing w:line="360" w:lineRule="auto"/>
        <w:ind w:left="0" w:hanging="11"/>
        <w:jc w:val="both"/>
        <w:rPr>
          <w:rFonts w:ascii="Calibri Light" w:hAnsi="Calibri Light" w:cs="Calibri Light"/>
        </w:rPr>
      </w:pPr>
      <w:r>
        <w:rPr>
          <w:rFonts w:ascii="Calibri Light" w:hAnsi="Calibri Light" w:cs="Calibri Light"/>
        </w:rPr>
        <w:t>c</w:t>
      </w:r>
      <w:r w:rsidR="00737341" w:rsidRPr="00737341">
        <w:rPr>
          <w:rFonts w:ascii="Calibri Light" w:hAnsi="Calibri Light" w:cs="Calibri Light"/>
        </w:rPr>
        <w:t xml:space="preserve">alcular o limite superior de controle, que é dado pela fórmula: </w:t>
      </w:r>
      <w:r w:rsidR="00737341" w:rsidRPr="001A520D">
        <w:rPr>
          <w:rFonts w:ascii="Calibri Light" w:hAnsi="Calibri Light" w:cs="Calibri Light"/>
          <w:b/>
        </w:rPr>
        <w:t>LCS = D4 x R(média)</w:t>
      </w:r>
      <w:r w:rsidR="00737341" w:rsidRPr="00737341">
        <w:rPr>
          <w:rFonts w:ascii="Calibri Light" w:hAnsi="Calibri Light" w:cs="Calibri Light"/>
        </w:rPr>
        <w:t>, onde D</w:t>
      </w:r>
      <w:r w:rsidR="00737341" w:rsidRPr="001A520D">
        <w:rPr>
          <w:rFonts w:ascii="Calibri Light" w:hAnsi="Calibri Light" w:cs="Calibri Light"/>
        </w:rPr>
        <w:t>4</w:t>
      </w:r>
      <w:r w:rsidR="00737341" w:rsidRPr="00737341">
        <w:rPr>
          <w:rFonts w:ascii="Calibri Light" w:hAnsi="Calibri Light" w:cs="Calibri Light"/>
        </w:rPr>
        <w:t xml:space="preserve"> é uma constante tabelada, que pode variar em função do número de dados que foram considerados no cálculo da amplitude. Na carta dos valores individuais este valor vai ser, normalmente, igual a 2 (n=2 para se estipular a constante D</w:t>
      </w:r>
      <w:r w:rsidR="00737341" w:rsidRPr="001A520D">
        <w:rPr>
          <w:rFonts w:ascii="Calibri Light" w:hAnsi="Calibri Light" w:cs="Calibri Light"/>
        </w:rPr>
        <w:t>4</w:t>
      </w:r>
      <w:r w:rsidR="00737341" w:rsidRPr="00737341">
        <w:rPr>
          <w:rFonts w:ascii="Calibri Light" w:hAnsi="Calibri Light" w:cs="Calibri Light"/>
        </w:rPr>
        <w:t xml:space="preserve"> e D</w:t>
      </w:r>
      <w:r w:rsidR="00737341" w:rsidRPr="001A520D">
        <w:rPr>
          <w:rFonts w:ascii="Calibri Light" w:hAnsi="Calibri Light" w:cs="Calibri Light"/>
        </w:rPr>
        <w:t>3</w:t>
      </w:r>
      <w:r w:rsidR="00737341" w:rsidRPr="00737341">
        <w:rPr>
          <w:rFonts w:ascii="Calibri Light" w:hAnsi="Calibri Light" w:cs="Calibri Light"/>
        </w:rPr>
        <w:t>), pois a amplitude é calculada a cada dois pontos plotados na carta;</w:t>
      </w:r>
    </w:p>
    <w:p w14:paraId="3FDC052C" w14:textId="40109E30" w:rsidR="00737341" w:rsidRPr="00737341" w:rsidRDefault="002F6E41" w:rsidP="001A520D">
      <w:pPr>
        <w:pStyle w:val="Corpodetexto2"/>
        <w:numPr>
          <w:ilvl w:val="0"/>
          <w:numId w:val="39"/>
        </w:numPr>
        <w:tabs>
          <w:tab w:val="left" w:pos="0"/>
          <w:tab w:val="left" w:pos="284"/>
        </w:tabs>
        <w:spacing w:line="360" w:lineRule="auto"/>
        <w:ind w:left="0" w:hanging="11"/>
        <w:jc w:val="both"/>
        <w:rPr>
          <w:rFonts w:ascii="Calibri Light" w:hAnsi="Calibri Light" w:cs="Calibri Light"/>
        </w:rPr>
      </w:pPr>
      <w:r>
        <w:rPr>
          <w:rFonts w:ascii="Calibri Light" w:hAnsi="Calibri Light" w:cs="Calibri Light"/>
        </w:rPr>
        <w:t>c</w:t>
      </w:r>
      <w:r w:rsidR="00737341" w:rsidRPr="00737341">
        <w:rPr>
          <w:rFonts w:ascii="Calibri Light" w:hAnsi="Calibri Light" w:cs="Calibri Light"/>
        </w:rPr>
        <w:t xml:space="preserve">alcular o limite inferior de controle, que é dado pela fórmula: </w:t>
      </w:r>
      <w:r w:rsidR="00737341" w:rsidRPr="001A520D">
        <w:rPr>
          <w:rFonts w:ascii="Calibri Light" w:hAnsi="Calibri Light" w:cs="Calibri Light"/>
          <w:b/>
        </w:rPr>
        <w:t>LCI = D3 x R(média)</w:t>
      </w:r>
      <w:r w:rsidR="00737341" w:rsidRPr="00737341">
        <w:rPr>
          <w:rFonts w:ascii="Calibri Light" w:hAnsi="Calibri Light" w:cs="Calibri Light"/>
        </w:rPr>
        <w:t>, onde D</w:t>
      </w:r>
      <w:r w:rsidR="00737341" w:rsidRPr="001A520D">
        <w:rPr>
          <w:rFonts w:ascii="Calibri Light" w:hAnsi="Calibri Light" w:cs="Calibri Light"/>
        </w:rPr>
        <w:t>3</w:t>
      </w:r>
      <w:r w:rsidR="00737341" w:rsidRPr="00737341">
        <w:rPr>
          <w:rFonts w:ascii="Calibri Light" w:hAnsi="Calibri Light" w:cs="Calibri Light"/>
        </w:rPr>
        <w:t xml:space="preserve"> é uma constante tabelada, que pode variar em função do número de dados que foram considerados no cálculo da amplitude;</w:t>
      </w:r>
    </w:p>
    <w:p w14:paraId="76BF466B" w14:textId="5BCDE3D4" w:rsidR="00737341" w:rsidRDefault="002F6E41" w:rsidP="001A520D">
      <w:pPr>
        <w:pStyle w:val="Corpodetexto2"/>
        <w:numPr>
          <w:ilvl w:val="0"/>
          <w:numId w:val="39"/>
        </w:numPr>
        <w:tabs>
          <w:tab w:val="left" w:pos="0"/>
          <w:tab w:val="left" w:pos="284"/>
        </w:tabs>
        <w:spacing w:line="360" w:lineRule="auto"/>
        <w:ind w:left="0" w:hanging="11"/>
        <w:jc w:val="both"/>
        <w:rPr>
          <w:rFonts w:ascii="Calibri Light" w:hAnsi="Calibri Light" w:cs="Calibri Light"/>
        </w:rPr>
      </w:pPr>
      <w:r>
        <w:rPr>
          <w:rFonts w:ascii="Calibri Light" w:hAnsi="Calibri Light" w:cs="Calibri Light"/>
        </w:rPr>
        <w:t>p</w:t>
      </w:r>
      <w:r w:rsidR="00737341" w:rsidRPr="00737341">
        <w:rPr>
          <w:rFonts w:ascii="Calibri Light" w:hAnsi="Calibri Light" w:cs="Calibri Light"/>
        </w:rPr>
        <w:t>lotar a carta de controle e verificar a existência de causas especiais. Caso sejam detectadas, as mesmas devem ser excluídas e os limites devem ser recalculados.</w:t>
      </w:r>
    </w:p>
    <w:p w14:paraId="2812E8CB" w14:textId="787977ED" w:rsidR="00F738AB" w:rsidRPr="00737341" w:rsidRDefault="00F738AB" w:rsidP="001A520D">
      <w:pPr>
        <w:pStyle w:val="Corpodetexto2"/>
        <w:tabs>
          <w:tab w:val="left" w:pos="0"/>
          <w:tab w:val="left" w:pos="284"/>
        </w:tabs>
        <w:spacing w:line="360" w:lineRule="auto"/>
        <w:jc w:val="both"/>
        <w:rPr>
          <w:rFonts w:ascii="Calibri Light" w:hAnsi="Calibri Light" w:cs="Calibri Light"/>
        </w:rPr>
      </w:pPr>
      <w:r>
        <w:rPr>
          <w:rFonts w:ascii="Calibri Light" w:hAnsi="Calibri Light" w:cs="Calibri Light"/>
        </w:rPr>
        <w:t>Observe a tabela:</w:t>
      </w:r>
    </w:p>
    <w:p w14:paraId="6D3B237C" w14:textId="77777777" w:rsidR="00BC0001" w:rsidRPr="00BC0001" w:rsidRDefault="00BC0001" w:rsidP="00BC0001">
      <w:pPr>
        <w:spacing w:after="0" w:line="240" w:lineRule="auto"/>
        <w:rPr>
          <w:rFonts w:ascii="Times New Roman" w:eastAsia="Times New Roman" w:hAnsi="Times New Roman" w:cs="Times New Roman"/>
          <w:sz w:val="24"/>
          <w:szCs w:val="24"/>
          <w:lang w:eastAsia="pt-BR"/>
        </w:rPr>
      </w:pPr>
    </w:p>
    <w:tbl>
      <w:tblPr>
        <w:tblW w:w="9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6" w:type="dxa"/>
          <w:left w:w="36" w:type="dxa"/>
          <w:bottom w:w="36" w:type="dxa"/>
          <w:right w:w="36" w:type="dxa"/>
        </w:tblCellMar>
        <w:tblLook w:val="04A0" w:firstRow="1" w:lastRow="0" w:firstColumn="1" w:lastColumn="0" w:noHBand="0" w:noVBand="1"/>
      </w:tblPr>
      <w:tblGrid>
        <w:gridCol w:w="992"/>
        <w:gridCol w:w="461"/>
        <w:gridCol w:w="461"/>
        <w:gridCol w:w="461"/>
        <w:gridCol w:w="461"/>
        <w:gridCol w:w="461"/>
        <w:gridCol w:w="461"/>
        <w:gridCol w:w="461"/>
        <w:gridCol w:w="461"/>
        <w:gridCol w:w="349"/>
        <w:gridCol w:w="461"/>
        <w:gridCol w:w="461"/>
        <w:gridCol w:w="461"/>
        <w:gridCol w:w="461"/>
        <w:gridCol w:w="461"/>
        <w:gridCol w:w="461"/>
        <w:gridCol w:w="461"/>
        <w:gridCol w:w="461"/>
        <w:gridCol w:w="461"/>
        <w:gridCol w:w="461"/>
        <w:gridCol w:w="461"/>
      </w:tblGrid>
      <w:tr w:rsidR="00BC0001" w:rsidRPr="00BC0001" w14:paraId="1196F298" w14:textId="77777777" w:rsidTr="000E5058">
        <w:trPr>
          <w:jc w:val="center"/>
        </w:trPr>
        <w:tc>
          <w:tcPr>
            <w:tcW w:w="0" w:type="auto"/>
            <w:shd w:val="clear" w:color="auto" w:fill="0070C0"/>
            <w:vAlign w:val="center"/>
            <w:hideMark/>
          </w:tcPr>
          <w:p w14:paraId="10CD46A2" w14:textId="77777777" w:rsidR="00BC0001" w:rsidRPr="00BC0001" w:rsidRDefault="00BC0001" w:rsidP="00BC0001">
            <w:pPr>
              <w:spacing w:after="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b/>
                <w:bCs/>
                <w:color w:val="FFFFFF"/>
                <w:lang w:eastAsia="pt-BR"/>
              </w:rPr>
              <w:t>Pontos</w:t>
            </w:r>
          </w:p>
        </w:tc>
        <w:tc>
          <w:tcPr>
            <w:tcW w:w="200" w:type="pct"/>
            <w:shd w:val="clear" w:color="auto" w:fill="FFFFFF"/>
            <w:hideMark/>
          </w:tcPr>
          <w:p w14:paraId="2E1B6E9F"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w:t>
            </w:r>
          </w:p>
        </w:tc>
        <w:tc>
          <w:tcPr>
            <w:tcW w:w="200" w:type="pct"/>
            <w:shd w:val="clear" w:color="auto" w:fill="FFFFFF"/>
            <w:hideMark/>
          </w:tcPr>
          <w:p w14:paraId="6D6FA552"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2</w:t>
            </w:r>
          </w:p>
        </w:tc>
        <w:tc>
          <w:tcPr>
            <w:tcW w:w="200" w:type="pct"/>
            <w:shd w:val="clear" w:color="auto" w:fill="FFFFFF"/>
            <w:hideMark/>
          </w:tcPr>
          <w:p w14:paraId="6F2639A4"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3</w:t>
            </w:r>
          </w:p>
        </w:tc>
        <w:tc>
          <w:tcPr>
            <w:tcW w:w="200" w:type="pct"/>
            <w:shd w:val="clear" w:color="auto" w:fill="FFFFFF"/>
            <w:hideMark/>
          </w:tcPr>
          <w:p w14:paraId="287E365A"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4</w:t>
            </w:r>
          </w:p>
        </w:tc>
        <w:tc>
          <w:tcPr>
            <w:tcW w:w="200" w:type="pct"/>
            <w:shd w:val="clear" w:color="auto" w:fill="FFFFFF"/>
            <w:hideMark/>
          </w:tcPr>
          <w:p w14:paraId="0CF7D238"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5</w:t>
            </w:r>
          </w:p>
        </w:tc>
        <w:tc>
          <w:tcPr>
            <w:tcW w:w="200" w:type="pct"/>
            <w:shd w:val="clear" w:color="auto" w:fill="FFFFFF"/>
            <w:hideMark/>
          </w:tcPr>
          <w:p w14:paraId="1A4878AD"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6</w:t>
            </w:r>
          </w:p>
        </w:tc>
        <w:tc>
          <w:tcPr>
            <w:tcW w:w="200" w:type="pct"/>
            <w:shd w:val="clear" w:color="auto" w:fill="FFFFFF"/>
            <w:hideMark/>
          </w:tcPr>
          <w:p w14:paraId="694A3F84"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7</w:t>
            </w:r>
          </w:p>
        </w:tc>
        <w:tc>
          <w:tcPr>
            <w:tcW w:w="200" w:type="pct"/>
            <w:shd w:val="clear" w:color="auto" w:fill="FFFFFF"/>
            <w:hideMark/>
          </w:tcPr>
          <w:p w14:paraId="60738D68"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8</w:t>
            </w:r>
          </w:p>
        </w:tc>
        <w:tc>
          <w:tcPr>
            <w:tcW w:w="150" w:type="pct"/>
            <w:shd w:val="clear" w:color="auto" w:fill="FFFFFF"/>
            <w:hideMark/>
          </w:tcPr>
          <w:p w14:paraId="4C04C28C"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9</w:t>
            </w:r>
          </w:p>
        </w:tc>
        <w:tc>
          <w:tcPr>
            <w:tcW w:w="200" w:type="pct"/>
            <w:shd w:val="clear" w:color="auto" w:fill="FFFFFF"/>
            <w:hideMark/>
          </w:tcPr>
          <w:p w14:paraId="6DA840AF"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10</w:t>
            </w:r>
          </w:p>
        </w:tc>
        <w:tc>
          <w:tcPr>
            <w:tcW w:w="200" w:type="pct"/>
            <w:shd w:val="clear" w:color="auto" w:fill="FFFFFF"/>
            <w:hideMark/>
          </w:tcPr>
          <w:p w14:paraId="6AC672E1"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11</w:t>
            </w:r>
          </w:p>
        </w:tc>
        <w:tc>
          <w:tcPr>
            <w:tcW w:w="200" w:type="pct"/>
            <w:shd w:val="clear" w:color="auto" w:fill="FFFFFF"/>
            <w:hideMark/>
          </w:tcPr>
          <w:p w14:paraId="5A3224F0"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12</w:t>
            </w:r>
          </w:p>
        </w:tc>
        <w:tc>
          <w:tcPr>
            <w:tcW w:w="200" w:type="pct"/>
            <w:shd w:val="clear" w:color="auto" w:fill="FFFFFF"/>
            <w:hideMark/>
          </w:tcPr>
          <w:p w14:paraId="50BFE720"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13</w:t>
            </w:r>
          </w:p>
        </w:tc>
        <w:tc>
          <w:tcPr>
            <w:tcW w:w="200" w:type="pct"/>
            <w:shd w:val="clear" w:color="auto" w:fill="FFFFFF"/>
            <w:hideMark/>
          </w:tcPr>
          <w:p w14:paraId="6D128B97"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14</w:t>
            </w:r>
          </w:p>
        </w:tc>
        <w:tc>
          <w:tcPr>
            <w:tcW w:w="200" w:type="pct"/>
            <w:shd w:val="clear" w:color="auto" w:fill="FFFFFF"/>
            <w:hideMark/>
          </w:tcPr>
          <w:p w14:paraId="7B821F4E"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15</w:t>
            </w:r>
          </w:p>
        </w:tc>
        <w:tc>
          <w:tcPr>
            <w:tcW w:w="200" w:type="pct"/>
            <w:shd w:val="clear" w:color="auto" w:fill="FFFFFF"/>
            <w:hideMark/>
          </w:tcPr>
          <w:p w14:paraId="49F7F27D"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16</w:t>
            </w:r>
          </w:p>
        </w:tc>
        <w:tc>
          <w:tcPr>
            <w:tcW w:w="200" w:type="pct"/>
            <w:shd w:val="clear" w:color="auto" w:fill="FFFFFF"/>
            <w:hideMark/>
          </w:tcPr>
          <w:p w14:paraId="481E88B1"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17</w:t>
            </w:r>
          </w:p>
        </w:tc>
        <w:tc>
          <w:tcPr>
            <w:tcW w:w="200" w:type="pct"/>
            <w:shd w:val="clear" w:color="auto" w:fill="FFFFFF"/>
            <w:hideMark/>
          </w:tcPr>
          <w:p w14:paraId="566EBBA0"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18</w:t>
            </w:r>
          </w:p>
        </w:tc>
        <w:tc>
          <w:tcPr>
            <w:tcW w:w="200" w:type="pct"/>
            <w:shd w:val="clear" w:color="auto" w:fill="FFFFFF"/>
            <w:hideMark/>
          </w:tcPr>
          <w:p w14:paraId="7120D458"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19</w:t>
            </w:r>
          </w:p>
        </w:tc>
        <w:tc>
          <w:tcPr>
            <w:tcW w:w="200" w:type="pct"/>
            <w:shd w:val="clear" w:color="auto" w:fill="FFFFFF"/>
            <w:hideMark/>
          </w:tcPr>
          <w:p w14:paraId="137F3167"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20</w:t>
            </w:r>
          </w:p>
        </w:tc>
      </w:tr>
      <w:tr w:rsidR="00BC0001" w:rsidRPr="00BC0001" w14:paraId="7A85165D" w14:textId="77777777" w:rsidTr="000E5058">
        <w:trPr>
          <w:jc w:val="center"/>
        </w:trPr>
        <w:tc>
          <w:tcPr>
            <w:tcW w:w="0" w:type="auto"/>
            <w:shd w:val="clear" w:color="auto" w:fill="0070C0"/>
            <w:vAlign w:val="center"/>
            <w:hideMark/>
          </w:tcPr>
          <w:p w14:paraId="66E57135" w14:textId="77777777" w:rsidR="00BC0001" w:rsidRPr="00BC0001" w:rsidRDefault="00BC0001" w:rsidP="00BC0001">
            <w:pPr>
              <w:spacing w:after="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b/>
                <w:bCs/>
                <w:color w:val="FFFFFF"/>
                <w:lang w:eastAsia="pt-BR"/>
              </w:rPr>
              <w:t>Dados</w:t>
            </w:r>
          </w:p>
        </w:tc>
        <w:tc>
          <w:tcPr>
            <w:tcW w:w="200" w:type="pct"/>
            <w:shd w:val="clear" w:color="auto" w:fill="FFFFFF"/>
            <w:hideMark/>
          </w:tcPr>
          <w:p w14:paraId="0B34DCBE"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20,0</w:t>
            </w:r>
          </w:p>
        </w:tc>
        <w:tc>
          <w:tcPr>
            <w:tcW w:w="200" w:type="pct"/>
            <w:shd w:val="clear" w:color="auto" w:fill="FFFFFF"/>
            <w:hideMark/>
          </w:tcPr>
          <w:p w14:paraId="06051A60"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19,6</w:t>
            </w:r>
          </w:p>
        </w:tc>
        <w:tc>
          <w:tcPr>
            <w:tcW w:w="200" w:type="pct"/>
            <w:shd w:val="clear" w:color="auto" w:fill="FFFFFF"/>
            <w:hideMark/>
          </w:tcPr>
          <w:p w14:paraId="0CD194F1"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20,7</w:t>
            </w:r>
          </w:p>
        </w:tc>
        <w:tc>
          <w:tcPr>
            <w:tcW w:w="200" w:type="pct"/>
            <w:shd w:val="clear" w:color="auto" w:fill="FFFFFF"/>
            <w:hideMark/>
          </w:tcPr>
          <w:p w14:paraId="5F4BA0A4"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19,4</w:t>
            </w:r>
          </w:p>
        </w:tc>
        <w:tc>
          <w:tcPr>
            <w:tcW w:w="200" w:type="pct"/>
            <w:shd w:val="clear" w:color="auto" w:fill="FFFFFF"/>
            <w:hideMark/>
          </w:tcPr>
          <w:p w14:paraId="735E8B2B" w14:textId="1B400A3D" w:rsidR="00BC0001" w:rsidRPr="00BC0001" w:rsidRDefault="00381A8B" w:rsidP="00BC0001">
            <w:pPr>
              <w:spacing w:after="150" w:line="240" w:lineRule="auto"/>
              <w:rPr>
                <w:rFonts w:ascii="Calibri Light" w:eastAsia="Times New Roman" w:hAnsi="Calibri Light" w:cs="Calibri Light"/>
                <w:color w:val="666666"/>
                <w:lang w:eastAsia="pt-BR"/>
              </w:rPr>
            </w:pPr>
            <w:r>
              <w:rPr>
                <w:rFonts w:ascii="Calibri Light" w:eastAsia="Times New Roman" w:hAnsi="Calibri Light" w:cs="Calibri Light"/>
                <w:color w:val="666666"/>
                <w:lang w:eastAsia="pt-BR"/>
              </w:rPr>
              <w:t>2</w:t>
            </w:r>
            <w:r w:rsidRPr="00BC0001">
              <w:rPr>
                <w:rFonts w:ascii="Calibri Light" w:eastAsia="Times New Roman" w:hAnsi="Calibri Light" w:cs="Calibri Light"/>
                <w:color w:val="666666"/>
                <w:lang w:eastAsia="pt-BR"/>
              </w:rPr>
              <w:t>0</w:t>
            </w:r>
            <w:r w:rsidR="00BC0001" w:rsidRPr="00BC0001">
              <w:rPr>
                <w:rFonts w:ascii="Calibri Light" w:eastAsia="Times New Roman" w:hAnsi="Calibri Light" w:cs="Calibri Light"/>
                <w:color w:val="666666"/>
                <w:lang w:eastAsia="pt-BR"/>
              </w:rPr>
              <w:t>,5</w:t>
            </w:r>
          </w:p>
        </w:tc>
        <w:tc>
          <w:tcPr>
            <w:tcW w:w="200" w:type="pct"/>
            <w:shd w:val="clear" w:color="auto" w:fill="FFFFFF"/>
            <w:hideMark/>
          </w:tcPr>
          <w:p w14:paraId="0D0DD76D"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19,9</w:t>
            </w:r>
          </w:p>
        </w:tc>
        <w:tc>
          <w:tcPr>
            <w:tcW w:w="200" w:type="pct"/>
            <w:shd w:val="clear" w:color="auto" w:fill="FFFFFF"/>
            <w:hideMark/>
          </w:tcPr>
          <w:p w14:paraId="670E2C2A"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19,8</w:t>
            </w:r>
          </w:p>
        </w:tc>
        <w:tc>
          <w:tcPr>
            <w:tcW w:w="200" w:type="pct"/>
            <w:shd w:val="clear" w:color="auto" w:fill="FFFFFF"/>
            <w:hideMark/>
          </w:tcPr>
          <w:p w14:paraId="25C1309C"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19,9</w:t>
            </w:r>
          </w:p>
        </w:tc>
        <w:tc>
          <w:tcPr>
            <w:tcW w:w="150" w:type="pct"/>
            <w:shd w:val="clear" w:color="auto" w:fill="FFFFFF"/>
            <w:hideMark/>
          </w:tcPr>
          <w:p w14:paraId="7F7292FB"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18</w:t>
            </w:r>
          </w:p>
        </w:tc>
        <w:tc>
          <w:tcPr>
            <w:tcW w:w="200" w:type="pct"/>
            <w:shd w:val="clear" w:color="auto" w:fill="FFFFFF"/>
            <w:hideMark/>
          </w:tcPr>
          <w:p w14:paraId="697D9DDE"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20,1</w:t>
            </w:r>
          </w:p>
        </w:tc>
        <w:tc>
          <w:tcPr>
            <w:tcW w:w="200" w:type="pct"/>
            <w:shd w:val="clear" w:color="auto" w:fill="FFFFFF"/>
            <w:hideMark/>
          </w:tcPr>
          <w:p w14:paraId="131E4310"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19,8</w:t>
            </w:r>
          </w:p>
        </w:tc>
        <w:tc>
          <w:tcPr>
            <w:tcW w:w="200" w:type="pct"/>
            <w:shd w:val="clear" w:color="auto" w:fill="FFFFFF"/>
            <w:hideMark/>
          </w:tcPr>
          <w:p w14:paraId="0AFF887E"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19,4</w:t>
            </w:r>
          </w:p>
        </w:tc>
        <w:tc>
          <w:tcPr>
            <w:tcW w:w="200" w:type="pct"/>
            <w:shd w:val="clear" w:color="auto" w:fill="FFFFFF"/>
            <w:hideMark/>
          </w:tcPr>
          <w:p w14:paraId="08240EC9"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20,5</w:t>
            </w:r>
          </w:p>
        </w:tc>
        <w:tc>
          <w:tcPr>
            <w:tcW w:w="200" w:type="pct"/>
            <w:shd w:val="clear" w:color="auto" w:fill="FFFFFF"/>
            <w:hideMark/>
          </w:tcPr>
          <w:p w14:paraId="6A57F3A8"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19,4</w:t>
            </w:r>
          </w:p>
        </w:tc>
        <w:tc>
          <w:tcPr>
            <w:tcW w:w="200" w:type="pct"/>
            <w:shd w:val="clear" w:color="auto" w:fill="FFFFFF"/>
            <w:hideMark/>
          </w:tcPr>
          <w:p w14:paraId="4B2B6E8A"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20,3</w:t>
            </w:r>
          </w:p>
        </w:tc>
        <w:tc>
          <w:tcPr>
            <w:tcW w:w="200" w:type="pct"/>
            <w:shd w:val="clear" w:color="auto" w:fill="FFFFFF"/>
            <w:hideMark/>
          </w:tcPr>
          <w:p w14:paraId="5C3C7D4C"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20,3</w:t>
            </w:r>
          </w:p>
        </w:tc>
        <w:tc>
          <w:tcPr>
            <w:tcW w:w="200" w:type="pct"/>
            <w:shd w:val="clear" w:color="auto" w:fill="FFFFFF"/>
            <w:hideMark/>
          </w:tcPr>
          <w:p w14:paraId="179FAC4C"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19,7</w:t>
            </w:r>
          </w:p>
        </w:tc>
        <w:tc>
          <w:tcPr>
            <w:tcW w:w="200" w:type="pct"/>
            <w:shd w:val="clear" w:color="auto" w:fill="FFFFFF"/>
            <w:hideMark/>
          </w:tcPr>
          <w:p w14:paraId="63A1915C"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18,8</w:t>
            </w:r>
          </w:p>
        </w:tc>
        <w:tc>
          <w:tcPr>
            <w:tcW w:w="200" w:type="pct"/>
            <w:shd w:val="clear" w:color="auto" w:fill="FFFFFF"/>
            <w:hideMark/>
          </w:tcPr>
          <w:p w14:paraId="485267A3"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19,9</w:t>
            </w:r>
          </w:p>
        </w:tc>
        <w:tc>
          <w:tcPr>
            <w:tcW w:w="200" w:type="pct"/>
            <w:shd w:val="clear" w:color="auto" w:fill="FFFFFF"/>
            <w:hideMark/>
          </w:tcPr>
          <w:p w14:paraId="1C5EC3AA"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18,9</w:t>
            </w:r>
          </w:p>
        </w:tc>
      </w:tr>
      <w:tr w:rsidR="00BC0001" w:rsidRPr="00BC0001" w14:paraId="519D3689" w14:textId="77777777" w:rsidTr="000E5058">
        <w:trPr>
          <w:jc w:val="center"/>
        </w:trPr>
        <w:tc>
          <w:tcPr>
            <w:tcW w:w="0" w:type="auto"/>
            <w:shd w:val="clear" w:color="auto" w:fill="0070C0"/>
            <w:vAlign w:val="center"/>
            <w:hideMark/>
          </w:tcPr>
          <w:p w14:paraId="5EB7E42C" w14:textId="77777777" w:rsidR="00BC0001" w:rsidRPr="00BC0001" w:rsidRDefault="00BC0001" w:rsidP="00BC0001">
            <w:pPr>
              <w:spacing w:after="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b/>
                <w:bCs/>
                <w:color w:val="FFFFFF"/>
                <w:lang w:eastAsia="pt-BR"/>
              </w:rPr>
              <w:t>Amplitude Móvel</w:t>
            </w:r>
          </w:p>
        </w:tc>
        <w:tc>
          <w:tcPr>
            <w:tcW w:w="200" w:type="pct"/>
            <w:shd w:val="clear" w:color="auto" w:fill="FFFFFF"/>
            <w:hideMark/>
          </w:tcPr>
          <w:p w14:paraId="4FB94586"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w:t>
            </w:r>
          </w:p>
        </w:tc>
        <w:tc>
          <w:tcPr>
            <w:tcW w:w="200" w:type="pct"/>
            <w:shd w:val="clear" w:color="auto" w:fill="FFFFFF"/>
            <w:hideMark/>
          </w:tcPr>
          <w:p w14:paraId="11AD01D8"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0,4</w:t>
            </w:r>
          </w:p>
        </w:tc>
        <w:tc>
          <w:tcPr>
            <w:tcW w:w="200" w:type="pct"/>
            <w:shd w:val="clear" w:color="auto" w:fill="FFFFFF"/>
            <w:hideMark/>
          </w:tcPr>
          <w:p w14:paraId="352C7EFB"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1,1</w:t>
            </w:r>
          </w:p>
        </w:tc>
        <w:tc>
          <w:tcPr>
            <w:tcW w:w="200" w:type="pct"/>
            <w:shd w:val="clear" w:color="auto" w:fill="FFFFFF"/>
            <w:hideMark/>
          </w:tcPr>
          <w:p w14:paraId="07102FEA"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1,3</w:t>
            </w:r>
          </w:p>
        </w:tc>
        <w:tc>
          <w:tcPr>
            <w:tcW w:w="200" w:type="pct"/>
            <w:shd w:val="clear" w:color="auto" w:fill="FFFFFF"/>
            <w:hideMark/>
          </w:tcPr>
          <w:p w14:paraId="130AD77D"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1,1</w:t>
            </w:r>
          </w:p>
        </w:tc>
        <w:tc>
          <w:tcPr>
            <w:tcW w:w="200" w:type="pct"/>
            <w:shd w:val="clear" w:color="auto" w:fill="FFFFFF"/>
            <w:hideMark/>
          </w:tcPr>
          <w:p w14:paraId="21F981B9"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0,6</w:t>
            </w:r>
          </w:p>
        </w:tc>
        <w:tc>
          <w:tcPr>
            <w:tcW w:w="200" w:type="pct"/>
            <w:shd w:val="clear" w:color="auto" w:fill="FFFFFF"/>
            <w:hideMark/>
          </w:tcPr>
          <w:p w14:paraId="7BF2493B"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0,1</w:t>
            </w:r>
          </w:p>
        </w:tc>
        <w:tc>
          <w:tcPr>
            <w:tcW w:w="200" w:type="pct"/>
            <w:shd w:val="clear" w:color="auto" w:fill="FFFFFF"/>
            <w:hideMark/>
          </w:tcPr>
          <w:p w14:paraId="18F05106"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0,1</w:t>
            </w:r>
          </w:p>
        </w:tc>
        <w:tc>
          <w:tcPr>
            <w:tcW w:w="150" w:type="pct"/>
            <w:shd w:val="clear" w:color="auto" w:fill="FFFFFF"/>
            <w:hideMark/>
          </w:tcPr>
          <w:p w14:paraId="56611EEE"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1,9</w:t>
            </w:r>
          </w:p>
        </w:tc>
        <w:tc>
          <w:tcPr>
            <w:tcW w:w="200" w:type="pct"/>
            <w:shd w:val="clear" w:color="auto" w:fill="FFFFFF"/>
            <w:hideMark/>
          </w:tcPr>
          <w:p w14:paraId="66EC82CD"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2,1</w:t>
            </w:r>
          </w:p>
        </w:tc>
        <w:tc>
          <w:tcPr>
            <w:tcW w:w="200" w:type="pct"/>
            <w:shd w:val="clear" w:color="auto" w:fill="FFFFFF"/>
            <w:hideMark/>
          </w:tcPr>
          <w:p w14:paraId="1A62D35C"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0,3</w:t>
            </w:r>
          </w:p>
        </w:tc>
        <w:tc>
          <w:tcPr>
            <w:tcW w:w="200" w:type="pct"/>
            <w:shd w:val="clear" w:color="auto" w:fill="FFFFFF"/>
            <w:hideMark/>
          </w:tcPr>
          <w:p w14:paraId="5C531E94"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0,4</w:t>
            </w:r>
          </w:p>
        </w:tc>
        <w:tc>
          <w:tcPr>
            <w:tcW w:w="200" w:type="pct"/>
            <w:shd w:val="clear" w:color="auto" w:fill="FFFFFF"/>
            <w:hideMark/>
          </w:tcPr>
          <w:p w14:paraId="7BC8E968"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1,1</w:t>
            </w:r>
          </w:p>
        </w:tc>
        <w:tc>
          <w:tcPr>
            <w:tcW w:w="200" w:type="pct"/>
            <w:shd w:val="clear" w:color="auto" w:fill="FFFFFF"/>
            <w:hideMark/>
          </w:tcPr>
          <w:p w14:paraId="65AF2C39"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1,1</w:t>
            </w:r>
          </w:p>
        </w:tc>
        <w:tc>
          <w:tcPr>
            <w:tcW w:w="200" w:type="pct"/>
            <w:shd w:val="clear" w:color="auto" w:fill="FFFFFF"/>
            <w:hideMark/>
          </w:tcPr>
          <w:p w14:paraId="0C4060D9"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0,9</w:t>
            </w:r>
          </w:p>
        </w:tc>
        <w:tc>
          <w:tcPr>
            <w:tcW w:w="200" w:type="pct"/>
            <w:shd w:val="clear" w:color="auto" w:fill="FFFFFF"/>
            <w:hideMark/>
          </w:tcPr>
          <w:p w14:paraId="1CD02C04"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0,0</w:t>
            </w:r>
          </w:p>
        </w:tc>
        <w:tc>
          <w:tcPr>
            <w:tcW w:w="200" w:type="pct"/>
            <w:shd w:val="clear" w:color="auto" w:fill="FFFFFF"/>
            <w:hideMark/>
          </w:tcPr>
          <w:p w14:paraId="79355E5B"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0,6</w:t>
            </w:r>
          </w:p>
        </w:tc>
        <w:tc>
          <w:tcPr>
            <w:tcW w:w="200" w:type="pct"/>
            <w:shd w:val="clear" w:color="auto" w:fill="FFFFFF"/>
            <w:hideMark/>
          </w:tcPr>
          <w:p w14:paraId="0F71BF26"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0,9</w:t>
            </w:r>
          </w:p>
        </w:tc>
        <w:tc>
          <w:tcPr>
            <w:tcW w:w="200" w:type="pct"/>
            <w:shd w:val="clear" w:color="auto" w:fill="FFFFFF"/>
            <w:hideMark/>
          </w:tcPr>
          <w:p w14:paraId="19BED279"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1,1</w:t>
            </w:r>
          </w:p>
        </w:tc>
        <w:tc>
          <w:tcPr>
            <w:tcW w:w="200" w:type="pct"/>
            <w:shd w:val="clear" w:color="auto" w:fill="FFFFFF"/>
            <w:hideMark/>
          </w:tcPr>
          <w:p w14:paraId="489D323D" w14:textId="77777777" w:rsidR="00BC0001" w:rsidRPr="00BC0001" w:rsidRDefault="00BC0001" w:rsidP="00BC0001">
            <w:pPr>
              <w:spacing w:after="150" w:line="240" w:lineRule="auto"/>
              <w:rPr>
                <w:rFonts w:ascii="Calibri Light" w:eastAsia="Times New Roman" w:hAnsi="Calibri Light" w:cs="Calibri Light"/>
                <w:color w:val="666666"/>
                <w:lang w:eastAsia="pt-BR"/>
              </w:rPr>
            </w:pPr>
            <w:r w:rsidRPr="00BC0001">
              <w:rPr>
                <w:rFonts w:ascii="Calibri Light" w:eastAsia="Times New Roman" w:hAnsi="Calibri Light" w:cs="Calibri Light"/>
                <w:color w:val="666666"/>
                <w:lang w:eastAsia="pt-BR"/>
              </w:rPr>
              <w:t>1,0</w:t>
            </w:r>
          </w:p>
        </w:tc>
      </w:tr>
    </w:tbl>
    <w:p w14:paraId="22FD641E" w14:textId="77777777" w:rsidR="00737341" w:rsidRPr="00737341" w:rsidRDefault="00737341" w:rsidP="001A520D">
      <w:pPr>
        <w:pStyle w:val="Corpodetexto2"/>
        <w:tabs>
          <w:tab w:val="left" w:pos="0"/>
        </w:tabs>
        <w:spacing w:line="360" w:lineRule="auto"/>
        <w:jc w:val="both"/>
        <w:rPr>
          <w:rFonts w:ascii="Calibri Light" w:hAnsi="Calibri Light" w:cs="Calibri Light"/>
        </w:rPr>
      </w:pPr>
    </w:p>
    <w:p w14:paraId="6DF6A671" w14:textId="17420096" w:rsidR="00737341" w:rsidRPr="00737341" w:rsidRDefault="00737341" w:rsidP="001A520D">
      <w:pPr>
        <w:pStyle w:val="Corpodetexto2"/>
        <w:tabs>
          <w:tab w:val="left" w:pos="0"/>
        </w:tabs>
        <w:spacing w:line="360" w:lineRule="auto"/>
        <w:jc w:val="both"/>
        <w:rPr>
          <w:rFonts w:ascii="Calibri Light" w:hAnsi="Calibri Light" w:cs="Calibri Light"/>
        </w:rPr>
      </w:pPr>
    </w:p>
    <w:p w14:paraId="2A5C2B32" w14:textId="3E38EB52" w:rsidR="00737341" w:rsidRPr="00737341" w:rsidRDefault="00F738AB" w:rsidP="001A520D">
      <w:pPr>
        <w:pStyle w:val="Corpodetexto2"/>
        <w:tabs>
          <w:tab w:val="left" w:pos="0"/>
        </w:tabs>
        <w:spacing w:line="360" w:lineRule="auto"/>
        <w:jc w:val="both"/>
        <w:rPr>
          <w:rFonts w:ascii="Calibri Light" w:hAnsi="Calibri Light" w:cs="Calibri Light"/>
        </w:rPr>
      </w:pPr>
      <w:r>
        <w:rPr>
          <w:rFonts w:ascii="Calibri Light" w:hAnsi="Calibri Light" w:cs="Calibri Light"/>
        </w:rPr>
        <w:t>Com base nestas informações, teremos o seguinte:</w:t>
      </w:r>
    </w:p>
    <w:p w14:paraId="2CF1F79B" w14:textId="75B0B02F" w:rsidR="00737341" w:rsidRPr="00737341" w:rsidRDefault="00737341" w:rsidP="001A520D">
      <w:pPr>
        <w:pStyle w:val="Corpodetexto2"/>
        <w:tabs>
          <w:tab w:val="left" w:pos="0"/>
        </w:tabs>
        <w:spacing w:line="360" w:lineRule="auto"/>
        <w:jc w:val="both"/>
        <w:rPr>
          <w:rFonts w:ascii="Calibri Light" w:hAnsi="Calibri Light" w:cs="Calibri Light"/>
          <w:bCs/>
        </w:rPr>
      </w:pPr>
      <w:r w:rsidRPr="00737341">
        <w:rPr>
          <w:rFonts w:ascii="Calibri Light" w:hAnsi="Calibri Light" w:cs="Calibri Light"/>
          <w:bCs/>
        </w:rPr>
        <w:t>Linha central da carta (Média das Amplitudes Móveis)</w:t>
      </w:r>
      <w:ins w:id="13" w:author="Aline Marques Rodrigues" w:date="2020-04-15T12:18:00Z">
        <w:r w:rsidR="002D1AD7">
          <w:rPr>
            <w:rFonts w:ascii="Calibri Light" w:hAnsi="Calibri Light" w:cs="Calibri Light"/>
            <w:bCs/>
          </w:rPr>
          <w:t xml:space="preserve"> </w:t>
        </w:r>
      </w:ins>
      <w:r w:rsidRPr="00737341">
        <w:rPr>
          <w:rFonts w:ascii="Calibri Light" w:hAnsi="Calibri Light" w:cs="Calibri Light"/>
          <w:bCs/>
        </w:rPr>
        <w:t>= 0,8</w:t>
      </w:r>
    </w:p>
    <w:p w14:paraId="59B4B200" w14:textId="77777777" w:rsidR="00737341" w:rsidRPr="00737341" w:rsidRDefault="00737341" w:rsidP="001A520D">
      <w:pPr>
        <w:pStyle w:val="Corpodetexto2"/>
        <w:tabs>
          <w:tab w:val="left" w:pos="0"/>
        </w:tabs>
        <w:spacing w:line="360" w:lineRule="auto"/>
        <w:jc w:val="both"/>
        <w:rPr>
          <w:rFonts w:ascii="Calibri Light" w:hAnsi="Calibri Light" w:cs="Calibri Light"/>
          <w:bCs/>
        </w:rPr>
      </w:pPr>
      <w:r w:rsidRPr="00737341">
        <w:rPr>
          <w:rFonts w:ascii="Calibri Light" w:hAnsi="Calibri Light" w:cs="Calibri Light"/>
          <w:bCs/>
        </w:rPr>
        <w:t>D</w:t>
      </w:r>
      <w:r w:rsidRPr="00737341">
        <w:rPr>
          <w:rFonts w:ascii="Calibri Light" w:hAnsi="Calibri Light" w:cs="Calibri Light"/>
          <w:bCs/>
          <w:vertAlign w:val="subscript"/>
        </w:rPr>
        <w:t>4</w:t>
      </w:r>
      <w:r w:rsidRPr="00737341">
        <w:rPr>
          <w:rFonts w:ascii="Calibri Light" w:hAnsi="Calibri Light" w:cs="Calibri Light"/>
          <w:bCs/>
        </w:rPr>
        <w:t>=3,27   D</w:t>
      </w:r>
      <w:r w:rsidRPr="00737341">
        <w:rPr>
          <w:rFonts w:ascii="Calibri Light" w:hAnsi="Calibri Light" w:cs="Calibri Light"/>
          <w:bCs/>
          <w:vertAlign w:val="subscript"/>
        </w:rPr>
        <w:t>3</w:t>
      </w:r>
      <w:r w:rsidRPr="00737341">
        <w:rPr>
          <w:rFonts w:ascii="Calibri Light" w:hAnsi="Calibri Light" w:cs="Calibri Light"/>
          <w:bCs/>
        </w:rPr>
        <w:t xml:space="preserve">=0,0 </w:t>
      </w:r>
    </w:p>
    <w:p w14:paraId="041D88CA" w14:textId="77777777" w:rsidR="00737341" w:rsidRPr="00737341" w:rsidRDefault="00737341" w:rsidP="001A520D">
      <w:pPr>
        <w:pStyle w:val="Corpodetexto2"/>
        <w:tabs>
          <w:tab w:val="left" w:pos="0"/>
        </w:tabs>
        <w:spacing w:line="360" w:lineRule="auto"/>
        <w:jc w:val="both"/>
        <w:rPr>
          <w:rFonts w:ascii="Calibri Light" w:hAnsi="Calibri Light" w:cs="Calibri Light"/>
          <w:bCs/>
        </w:rPr>
      </w:pPr>
      <w:r w:rsidRPr="00737341">
        <w:rPr>
          <w:rFonts w:ascii="Calibri Light" w:hAnsi="Calibri Light" w:cs="Calibri Light"/>
          <w:bCs/>
        </w:rPr>
        <w:t>LCS = D</w:t>
      </w:r>
      <w:r w:rsidRPr="00737341">
        <w:rPr>
          <w:rFonts w:ascii="Calibri Light" w:hAnsi="Calibri Light" w:cs="Calibri Light"/>
          <w:bCs/>
          <w:vertAlign w:val="subscript"/>
        </w:rPr>
        <w:t>4</w:t>
      </w:r>
      <w:r w:rsidRPr="00737341">
        <w:rPr>
          <w:rFonts w:ascii="Calibri Light" w:hAnsi="Calibri Light" w:cs="Calibri Light"/>
          <w:bCs/>
          <w:i/>
        </w:rPr>
        <w:t xml:space="preserve"> x </w:t>
      </w:r>
      <w:r w:rsidRPr="00737341">
        <w:rPr>
          <w:rFonts w:ascii="Calibri Light" w:hAnsi="Calibri Light" w:cs="Calibri Light"/>
          <w:bCs/>
        </w:rPr>
        <w:t>Média das Amplitudes Móveis = 3,27 x 0,8 = 2,7</w:t>
      </w:r>
    </w:p>
    <w:p w14:paraId="7C15583D" w14:textId="77777777" w:rsidR="00737341" w:rsidRDefault="00737341" w:rsidP="001A520D">
      <w:pPr>
        <w:pStyle w:val="Corpodetexto2"/>
        <w:tabs>
          <w:tab w:val="left" w:pos="0"/>
        </w:tabs>
        <w:spacing w:line="360" w:lineRule="auto"/>
        <w:jc w:val="both"/>
        <w:rPr>
          <w:rFonts w:ascii="Calibri Light" w:hAnsi="Calibri Light" w:cs="Calibri Light"/>
          <w:bCs/>
        </w:rPr>
      </w:pPr>
      <w:r w:rsidRPr="00737341">
        <w:rPr>
          <w:rFonts w:ascii="Calibri Light" w:hAnsi="Calibri Light" w:cs="Calibri Light"/>
          <w:bCs/>
        </w:rPr>
        <w:t>LCI = D</w:t>
      </w:r>
      <w:r w:rsidRPr="00737341">
        <w:rPr>
          <w:rFonts w:ascii="Calibri Light" w:hAnsi="Calibri Light" w:cs="Calibri Light"/>
          <w:bCs/>
          <w:vertAlign w:val="subscript"/>
        </w:rPr>
        <w:t>3</w:t>
      </w:r>
      <w:r w:rsidRPr="00737341">
        <w:rPr>
          <w:rFonts w:ascii="Calibri Light" w:hAnsi="Calibri Light" w:cs="Calibri Light"/>
          <w:bCs/>
          <w:i/>
        </w:rPr>
        <w:t xml:space="preserve"> x </w:t>
      </w:r>
      <w:r w:rsidRPr="00737341">
        <w:rPr>
          <w:rFonts w:ascii="Calibri Light" w:hAnsi="Calibri Light" w:cs="Calibri Light"/>
          <w:bCs/>
        </w:rPr>
        <w:t>Média das Amplitudes Móveis = 0,00 x 0,8 = 0,0</w:t>
      </w:r>
    </w:p>
    <w:p w14:paraId="28A884CE" w14:textId="77777777" w:rsidR="00F738AB" w:rsidRDefault="00F738AB" w:rsidP="001A520D">
      <w:pPr>
        <w:pStyle w:val="Corpodetexto2"/>
        <w:tabs>
          <w:tab w:val="left" w:pos="0"/>
        </w:tabs>
        <w:spacing w:line="360" w:lineRule="auto"/>
        <w:jc w:val="both"/>
        <w:rPr>
          <w:rFonts w:ascii="Calibri Light" w:hAnsi="Calibri Light" w:cs="Calibri Light"/>
          <w:bCs/>
        </w:rPr>
      </w:pPr>
    </w:p>
    <w:p w14:paraId="63FB8868" w14:textId="1B4E20D8" w:rsidR="00F738AB" w:rsidRPr="00737341" w:rsidRDefault="00F738AB" w:rsidP="001A520D">
      <w:pPr>
        <w:pStyle w:val="Corpodetexto2"/>
        <w:tabs>
          <w:tab w:val="left" w:pos="0"/>
        </w:tabs>
        <w:spacing w:line="360" w:lineRule="auto"/>
        <w:jc w:val="both"/>
        <w:rPr>
          <w:rFonts w:ascii="Calibri Light" w:hAnsi="Calibri Light" w:cs="Calibri Light"/>
          <w:bCs/>
        </w:rPr>
      </w:pPr>
      <w:r>
        <w:rPr>
          <w:rFonts w:ascii="Calibri Light" w:hAnsi="Calibri Light" w:cs="Calibri Light"/>
          <w:bCs/>
        </w:rPr>
        <w:t>E a carta de controle ficaria da seguinte forma:</w:t>
      </w:r>
    </w:p>
    <w:p w14:paraId="59E71877" w14:textId="77777777" w:rsidR="00737341" w:rsidRPr="00737341" w:rsidRDefault="00737341" w:rsidP="001A520D">
      <w:pPr>
        <w:pStyle w:val="Corpodetexto2"/>
        <w:tabs>
          <w:tab w:val="left" w:pos="0"/>
        </w:tabs>
        <w:spacing w:line="360" w:lineRule="auto"/>
        <w:jc w:val="both"/>
        <w:rPr>
          <w:rFonts w:ascii="Calibri Light" w:hAnsi="Calibri Light" w:cs="Calibri Light"/>
        </w:rPr>
      </w:pPr>
    </w:p>
    <w:p w14:paraId="11A27443" w14:textId="7AF24C85" w:rsidR="00737341" w:rsidRPr="00737341" w:rsidRDefault="0055149F" w:rsidP="001A520D">
      <w:pPr>
        <w:pStyle w:val="Corpodetexto2"/>
        <w:tabs>
          <w:tab w:val="left" w:pos="0"/>
        </w:tabs>
        <w:spacing w:line="360" w:lineRule="auto"/>
        <w:jc w:val="both"/>
        <w:rPr>
          <w:rFonts w:ascii="Calibri Light" w:hAnsi="Calibri Light" w:cs="Calibri Light"/>
          <w:b/>
        </w:rPr>
      </w:pPr>
      <w:r>
        <w:rPr>
          <w:noProof/>
          <w:lang w:eastAsia="pt-BR"/>
        </w:rPr>
        <w:drawing>
          <wp:inline distT="0" distB="0" distL="0" distR="0" wp14:anchorId="2705868E" wp14:editId="4D4417CC">
            <wp:extent cx="5939790" cy="2628226"/>
            <wp:effectExtent l="0" t="0" r="3810" b="1270"/>
            <wp:docPr id="17" name="Imagem 17" descr="http://prodsaude-entib.org.br/prodsaude/imagens/PS_VME_A04_1.2.5_Grafico_CartaAmplitudeMo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prodsaude-entib.org.br/prodsaude/imagens/PS_VME_A04_1.2.5_Grafico_CartaAmplitudeMovel.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9790" cy="2628226"/>
                    </a:xfrm>
                    <a:prstGeom prst="rect">
                      <a:avLst/>
                    </a:prstGeom>
                    <a:noFill/>
                    <a:ln>
                      <a:noFill/>
                    </a:ln>
                  </pic:spPr>
                </pic:pic>
              </a:graphicData>
            </a:graphic>
          </wp:inline>
        </w:drawing>
      </w:r>
    </w:p>
    <w:p w14:paraId="254690C4" w14:textId="3B6B9727" w:rsidR="00737341" w:rsidRPr="00340DD5" w:rsidRDefault="00737341" w:rsidP="001A520D">
      <w:pPr>
        <w:pStyle w:val="Corpodetexto2"/>
        <w:numPr>
          <w:ilvl w:val="0"/>
          <w:numId w:val="39"/>
        </w:numPr>
        <w:tabs>
          <w:tab w:val="left" w:pos="0"/>
          <w:tab w:val="left" w:pos="284"/>
        </w:tabs>
        <w:spacing w:line="360" w:lineRule="auto"/>
        <w:ind w:left="0" w:hanging="11"/>
        <w:jc w:val="both"/>
        <w:rPr>
          <w:rFonts w:ascii="Calibri Light" w:hAnsi="Calibri Light" w:cs="Calibri Light"/>
        </w:rPr>
      </w:pPr>
      <w:r w:rsidRPr="00F738AB">
        <w:rPr>
          <w:rFonts w:ascii="Calibri Light" w:hAnsi="Calibri Light" w:cs="Calibri Light"/>
        </w:rPr>
        <w:t xml:space="preserve">A carta indica de amplitude </w:t>
      </w:r>
      <w:r w:rsidRPr="00340DD5">
        <w:rPr>
          <w:rFonts w:ascii="Calibri Light" w:hAnsi="Calibri Light" w:cs="Calibri Light"/>
        </w:rPr>
        <w:t>móvel uma variabilidade controlada e um processo estável.</w:t>
      </w:r>
    </w:p>
    <w:p w14:paraId="1F2C72A4" w14:textId="77777777" w:rsidR="00737341" w:rsidRPr="00737341" w:rsidRDefault="00737341" w:rsidP="001A520D">
      <w:pPr>
        <w:pStyle w:val="Corpodetexto2"/>
        <w:tabs>
          <w:tab w:val="left" w:pos="0"/>
        </w:tabs>
        <w:spacing w:line="360" w:lineRule="auto"/>
        <w:jc w:val="both"/>
        <w:rPr>
          <w:rFonts w:ascii="Calibri Light" w:hAnsi="Calibri Light" w:cs="Calibri Light"/>
          <w:b/>
        </w:rPr>
      </w:pPr>
    </w:p>
    <w:p w14:paraId="0736C357" w14:textId="77777777" w:rsidR="00737341" w:rsidRPr="00737341" w:rsidRDefault="00737341" w:rsidP="00340DD5">
      <w:pPr>
        <w:pStyle w:val="Ttulo1"/>
        <w:numPr>
          <w:ilvl w:val="0"/>
          <w:numId w:val="4"/>
        </w:numPr>
        <w:spacing w:line="360" w:lineRule="auto"/>
        <w:ind w:left="426" w:hanging="426"/>
        <w:jc w:val="both"/>
        <w:rPr>
          <w:rFonts w:cs="Calibri Light"/>
        </w:rPr>
      </w:pPr>
      <w:bookmarkStart w:id="14" w:name="_Toc489548194"/>
      <w:r w:rsidRPr="00737341">
        <w:rPr>
          <w:rFonts w:cs="Calibri Light"/>
        </w:rPr>
        <w:t>Testes Estatísticos no Excel</w:t>
      </w:r>
      <w:bookmarkEnd w:id="14"/>
    </w:p>
    <w:p w14:paraId="5AF09833" w14:textId="77777777" w:rsidR="00737341" w:rsidRPr="00737341" w:rsidRDefault="00737341" w:rsidP="00340DD5">
      <w:pPr>
        <w:autoSpaceDE w:val="0"/>
        <w:autoSpaceDN w:val="0"/>
        <w:adjustRightInd w:val="0"/>
        <w:spacing w:after="0" w:line="360" w:lineRule="auto"/>
        <w:jc w:val="both"/>
        <w:rPr>
          <w:rFonts w:ascii="Calibri Light" w:hAnsi="Calibri Light" w:cs="Calibri Light"/>
          <w:bCs/>
        </w:rPr>
      </w:pPr>
    </w:p>
    <w:p w14:paraId="5B0BD430" w14:textId="04E1E11E" w:rsidR="00737341" w:rsidRDefault="000A2A2F" w:rsidP="00340DD5">
      <w:pPr>
        <w:autoSpaceDE w:val="0"/>
        <w:autoSpaceDN w:val="0"/>
        <w:adjustRightInd w:val="0"/>
        <w:spacing w:after="0" w:line="360" w:lineRule="auto"/>
        <w:jc w:val="both"/>
        <w:rPr>
          <w:rFonts w:ascii="Calibri Light" w:hAnsi="Calibri Light" w:cs="Calibri Light"/>
          <w:bCs/>
        </w:rPr>
      </w:pPr>
      <w:r>
        <w:rPr>
          <w:rFonts w:ascii="Calibri Light" w:hAnsi="Calibri Light" w:cs="Calibri Light"/>
          <w:bCs/>
        </w:rPr>
        <w:t>A partir de agora, veremos</w:t>
      </w:r>
      <w:r w:rsidR="00737341" w:rsidRPr="00737341">
        <w:rPr>
          <w:rFonts w:ascii="Calibri Light" w:hAnsi="Calibri Light" w:cs="Calibri Light"/>
          <w:bCs/>
        </w:rPr>
        <w:t xml:space="preserve"> como </w:t>
      </w:r>
      <w:r>
        <w:rPr>
          <w:rFonts w:ascii="Calibri Light" w:hAnsi="Calibri Light" w:cs="Calibri Light"/>
          <w:bCs/>
        </w:rPr>
        <w:t>utilizar</w:t>
      </w:r>
      <w:r w:rsidRPr="00737341">
        <w:rPr>
          <w:rFonts w:ascii="Calibri Light" w:hAnsi="Calibri Light" w:cs="Calibri Light"/>
          <w:bCs/>
        </w:rPr>
        <w:t xml:space="preserve"> </w:t>
      </w:r>
      <w:r w:rsidR="00737341" w:rsidRPr="00737341">
        <w:rPr>
          <w:rFonts w:ascii="Calibri Light" w:hAnsi="Calibri Light" w:cs="Calibri Light"/>
          <w:bCs/>
        </w:rPr>
        <w:t>alguns testes estatísticos que podem auxiliar a validação de métodos!</w:t>
      </w:r>
    </w:p>
    <w:p w14:paraId="7CD80427" w14:textId="7EB8B20A" w:rsidR="000A2A2F" w:rsidRDefault="000A2A2F" w:rsidP="00340DD5">
      <w:pPr>
        <w:autoSpaceDE w:val="0"/>
        <w:autoSpaceDN w:val="0"/>
        <w:adjustRightInd w:val="0"/>
        <w:spacing w:after="0" w:line="360" w:lineRule="auto"/>
        <w:jc w:val="both"/>
        <w:rPr>
          <w:rFonts w:ascii="Calibri Light" w:hAnsi="Calibri Light" w:cs="Calibri Light"/>
        </w:rPr>
      </w:pPr>
      <w:r>
        <w:rPr>
          <w:rFonts w:ascii="Calibri Light" w:hAnsi="Calibri Light" w:cs="Calibri Light"/>
          <w:bCs/>
        </w:rPr>
        <w:t xml:space="preserve">Mas primeiro vamos aprender como ativar o </w:t>
      </w:r>
      <w:r w:rsidRPr="00737341">
        <w:rPr>
          <w:rFonts w:ascii="Calibri Light" w:hAnsi="Calibri Light" w:cs="Calibri Light"/>
        </w:rPr>
        <w:t>pacote d</w:t>
      </w:r>
      <w:r>
        <w:rPr>
          <w:rFonts w:ascii="Calibri Light" w:hAnsi="Calibri Light" w:cs="Calibri Light"/>
        </w:rPr>
        <w:t>e testes estatísticos disponível no Excel.</w:t>
      </w:r>
    </w:p>
    <w:p w14:paraId="05B7D603" w14:textId="7899DB92" w:rsidR="00E5307F" w:rsidRPr="00737341" w:rsidRDefault="00E5307F" w:rsidP="00340DD5">
      <w:pPr>
        <w:autoSpaceDE w:val="0"/>
        <w:autoSpaceDN w:val="0"/>
        <w:adjustRightInd w:val="0"/>
        <w:spacing w:after="0" w:line="360" w:lineRule="auto"/>
        <w:jc w:val="both"/>
        <w:rPr>
          <w:rFonts w:ascii="Calibri Light" w:hAnsi="Calibri Light" w:cs="Calibri Light"/>
          <w:bCs/>
        </w:rPr>
      </w:pPr>
      <w:r w:rsidRPr="00737341">
        <w:rPr>
          <w:rFonts w:ascii="Calibri Light" w:hAnsi="Calibri Light" w:cs="Calibri Light"/>
        </w:rPr>
        <w:t>Obs: Estas instruções referem-se ao uso do Microsoft Excel 2010</w:t>
      </w:r>
    </w:p>
    <w:p w14:paraId="6FD81259" w14:textId="77777777" w:rsidR="00737341" w:rsidRPr="00737341" w:rsidRDefault="00737341">
      <w:pPr>
        <w:autoSpaceDE w:val="0"/>
        <w:autoSpaceDN w:val="0"/>
        <w:adjustRightInd w:val="0"/>
        <w:spacing w:after="0" w:line="360" w:lineRule="auto"/>
        <w:jc w:val="both"/>
        <w:rPr>
          <w:rFonts w:ascii="Calibri Light" w:hAnsi="Calibri Light" w:cs="Calibri Light"/>
          <w:bCs/>
        </w:rPr>
      </w:pPr>
    </w:p>
    <w:p w14:paraId="4F44C329" w14:textId="77777777" w:rsidR="00737341" w:rsidRPr="001A520D" w:rsidRDefault="00737341" w:rsidP="001A520D">
      <w:pPr>
        <w:pStyle w:val="Corpodetexto2"/>
        <w:tabs>
          <w:tab w:val="left" w:pos="0"/>
        </w:tabs>
        <w:spacing w:line="360" w:lineRule="auto"/>
        <w:jc w:val="both"/>
        <w:rPr>
          <w:rFonts w:ascii="Calibri Light" w:hAnsi="Calibri Light" w:cs="Calibri Light"/>
          <w:b/>
          <w:i/>
        </w:rPr>
      </w:pPr>
      <w:r w:rsidRPr="001A520D">
        <w:rPr>
          <w:rFonts w:ascii="Calibri Light" w:hAnsi="Calibri Light" w:cs="Calibri Light"/>
          <w:b/>
          <w:i/>
        </w:rPr>
        <w:t>Ativando o pacote estatístico no Excel</w:t>
      </w:r>
    </w:p>
    <w:p w14:paraId="1BFFEC37" w14:textId="77777777" w:rsidR="00737341" w:rsidRPr="00737341" w:rsidRDefault="00737341" w:rsidP="001A520D">
      <w:pPr>
        <w:pStyle w:val="Corpodetexto2"/>
        <w:tabs>
          <w:tab w:val="left" w:pos="0"/>
        </w:tabs>
        <w:spacing w:line="360" w:lineRule="auto"/>
        <w:jc w:val="both"/>
        <w:rPr>
          <w:rFonts w:ascii="Calibri Light" w:hAnsi="Calibri Light" w:cs="Calibri Light"/>
          <w:i/>
        </w:rPr>
      </w:pPr>
    </w:p>
    <w:p w14:paraId="4415B82C" w14:textId="6885DC91" w:rsidR="00737341" w:rsidRPr="00737341" w:rsidRDefault="00737341" w:rsidP="001A520D">
      <w:pPr>
        <w:pStyle w:val="Corpodetexto2"/>
        <w:numPr>
          <w:ilvl w:val="0"/>
          <w:numId w:val="39"/>
        </w:numPr>
        <w:tabs>
          <w:tab w:val="left" w:pos="0"/>
        </w:tabs>
        <w:spacing w:line="360" w:lineRule="auto"/>
        <w:jc w:val="both"/>
        <w:rPr>
          <w:rFonts w:ascii="Calibri Light" w:hAnsi="Calibri Light" w:cs="Calibri Light"/>
        </w:rPr>
      </w:pPr>
      <w:r w:rsidRPr="00737341">
        <w:rPr>
          <w:rFonts w:ascii="Calibri Light" w:hAnsi="Calibri Light" w:cs="Calibri Light"/>
        </w:rPr>
        <w:t>Abrir o software Microsoft Excel;</w:t>
      </w:r>
    </w:p>
    <w:p w14:paraId="104740AF" w14:textId="726B8801" w:rsidR="00737341" w:rsidRPr="00737341" w:rsidRDefault="00737341" w:rsidP="001A520D">
      <w:pPr>
        <w:pStyle w:val="Corpodetexto2"/>
        <w:numPr>
          <w:ilvl w:val="0"/>
          <w:numId w:val="39"/>
        </w:numPr>
        <w:tabs>
          <w:tab w:val="left" w:pos="0"/>
        </w:tabs>
        <w:spacing w:line="360" w:lineRule="auto"/>
        <w:jc w:val="both"/>
        <w:rPr>
          <w:rFonts w:ascii="Calibri Light" w:hAnsi="Calibri Light" w:cs="Calibri Light"/>
        </w:rPr>
      </w:pPr>
      <w:r w:rsidRPr="00737341">
        <w:rPr>
          <w:rFonts w:ascii="Calibri Light" w:hAnsi="Calibri Light" w:cs="Calibri Light"/>
        </w:rPr>
        <w:t>Ir no menu Arquivo;</w:t>
      </w:r>
    </w:p>
    <w:p w14:paraId="1889451B" w14:textId="224D8CB2" w:rsidR="00737341" w:rsidRPr="00737341" w:rsidRDefault="00737341" w:rsidP="001A520D">
      <w:pPr>
        <w:pStyle w:val="Corpodetexto2"/>
        <w:numPr>
          <w:ilvl w:val="0"/>
          <w:numId w:val="39"/>
        </w:numPr>
        <w:tabs>
          <w:tab w:val="left" w:pos="0"/>
        </w:tabs>
        <w:spacing w:line="360" w:lineRule="auto"/>
        <w:jc w:val="both"/>
        <w:rPr>
          <w:rFonts w:ascii="Calibri Light" w:hAnsi="Calibri Light" w:cs="Calibri Light"/>
        </w:rPr>
      </w:pPr>
      <w:r w:rsidRPr="00737341">
        <w:rPr>
          <w:rFonts w:ascii="Calibri Light" w:hAnsi="Calibri Light" w:cs="Calibri Light"/>
        </w:rPr>
        <w:t>Clicar no item “Opções”;</w:t>
      </w:r>
    </w:p>
    <w:p w14:paraId="652CD3E1" w14:textId="77777777" w:rsidR="00737341" w:rsidRPr="00737341" w:rsidRDefault="00737341" w:rsidP="001A520D">
      <w:pPr>
        <w:pStyle w:val="Corpodetexto2"/>
        <w:tabs>
          <w:tab w:val="left" w:pos="0"/>
        </w:tabs>
        <w:spacing w:line="360" w:lineRule="auto"/>
        <w:jc w:val="both"/>
        <w:rPr>
          <w:rFonts w:ascii="Calibri Light" w:hAnsi="Calibri Light" w:cs="Calibri Light"/>
          <w:b/>
        </w:rPr>
      </w:pPr>
      <w:r w:rsidRPr="00737341">
        <w:rPr>
          <w:rFonts w:ascii="Calibri Light" w:hAnsi="Calibri Light" w:cs="Calibri Light"/>
          <w:noProof/>
          <w:lang w:eastAsia="pt-BR"/>
        </w:rPr>
        <w:lastRenderedPageBreak/>
        <w:drawing>
          <wp:inline distT="0" distB="0" distL="0" distR="0" wp14:anchorId="44015B37" wp14:editId="743BA252">
            <wp:extent cx="6081635" cy="3467100"/>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0" cstate="print">
                      <a:extLst>
                        <a:ext uri="{28A0092B-C50C-407E-A947-70E740481C1C}">
                          <a14:useLocalDpi xmlns:a14="http://schemas.microsoft.com/office/drawing/2010/main" val="0"/>
                        </a:ext>
                      </a:extLst>
                    </a:blip>
                    <a:srcRect r="27374" b="33852"/>
                    <a:stretch>
                      <a:fillRect/>
                    </a:stretch>
                  </pic:blipFill>
                  <pic:spPr bwMode="auto">
                    <a:xfrm>
                      <a:off x="0" y="0"/>
                      <a:ext cx="6087217" cy="3470282"/>
                    </a:xfrm>
                    <a:prstGeom prst="rect">
                      <a:avLst/>
                    </a:prstGeom>
                    <a:noFill/>
                    <a:ln>
                      <a:noFill/>
                    </a:ln>
                  </pic:spPr>
                </pic:pic>
              </a:graphicData>
            </a:graphic>
          </wp:inline>
        </w:drawing>
      </w:r>
    </w:p>
    <w:p w14:paraId="03C94BFD" w14:textId="77777777" w:rsidR="00737341" w:rsidRPr="00737341" w:rsidRDefault="00737341" w:rsidP="001A520D">
      <w:pPr>
        <w:pStyle w:val="Corpodetexto2"/>
        <w:tabs>
          <w:tab w:val="left" w:pos="0"/>
        </w:tabs>
        <w:spacing w:line="360" w:lineRule="auto"/>
        <w:jc w:val="both"/>
        <w:rPr>
          <w:rFonts w:ascii="Calibri Light" w:hAnsi="Calibri Light" w:cs="Calibri Light"/>
        </w:rPr>
      </w:pPr>
    </w:p>
    <w:p w14:paraId="5C74D5F1" w14:textId="141B4595" w:rsidR="00737341" w:rsidRPr="00737341" w:rsidRDefault="00737341" w:rsidP="001A520D">
      <w:pPr>
        <w:pStyle w:val="Corpodetexto2"/>
        <w:numPr>
          <w:ilvl w:val="0"/>
          <w:numId w:val="39"/>
        </w:numPr>
        <w:tabs>
          <w:tab w:val="left" w:pos="0"/>
          <w:tab w:val="left" w:pos="284"/>
        </w:tabs>
        <w:spacing w:line="360" w:lineRule="auto"/>
        <w:ind w:left="0" w:hanging="11"/>
        <w:jc w:val="both"/>
        <w:rPr>
          <w:rFonts w:ascii="Calibri Light" w:hAnsi="Calibri Light" w:cs="Calibri Light"/>
        </w:rPr>
      </w:pPr>
      <w:r w:rsidRPr="00737341">
        <w:rPr>
          <w:rFonts w:ascii="Calibri Light" w:hAnsi="Calibri Light" w:cs="Calibri Light"/>
        </w:rPr>
        <w:t>Depois de Abrir o item “Opções”, clique no item “Suplementos”;</w:t>
      </w:r>
    </w:p>
    <w:p w14:paraId="09405EC3" w14:textId="77777777" w:rsidR="00737341" w:rsidRPr="00737341" w:rsidRDefault="00737341" w:rsidP="001A520D">
      <w:pPr>
        <w:pStyle w:val="Corpodetexto2"/>
        <w:tabs>
          <w:tab w:val="left" w:pos="0"/>
        </w:tabs>
        <w:spacing w:line="360" w:lineRule="auto"/>
        <w:jc w:val="both"/>
        <w:rPr>
          <w:rFonts w:ascii="Calibri Light" w:hAnsi="Calibri Light" w:cs="Calibri Light"/>
        </w:rPr>
      </w:pPr>
      <w:r w:rsidRPr="00737341">
        <w:rPr>
          <w:rFonts w:ascii="Calibri Light" w:hAnsi="Calibri Light" w:cs="Calibri Light"/>
          <w:noProof/>
          <w:lang w:eastAsia="pt-BR"/>
        </w:rPr>
        <w:drawing>
          <wp:inline distT="0" distB="0" distL="0" distR="0" wp14:anchorId="5E3CCF6D" wp14:editId="5722EEE7">
            <wp:extent cx="5823626" cy="4276725"/>
            <wp:effectExtent l="0" t="0" r="5715"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1" cstate="print">
                      <a:extLst>
                        <a:ext uri="{28A0092B-C50C-407E-A947-70E740481C1C}">
                          <a14:useLocalDpi xmlns:a14="http://schemas.microsoft.com/office/drawing/2010/main" val="0"/>
                        </a:ext>
                      </a:extLst>
                    </a:blip>
                    <a:srcRect l="16812" t="5775" r="17737" b="17844"/>
                    <a:stretch>
                      <a:fillRect/>
                    </a:stretch>
                  </pic:blipFill>
                  <pic:spPr bwMode="auto">
                    <a:xfrm>
                      <a:off x="0" y="0"/>
                      <a:ext cx="5833528" cy="4283997"/>
                    </a:xfrm>
                    <a:prstGeom prst="rect">
                      <a:avLst/>
                    </a:prstGeom>
                    <a:noFill/>
                    <a:ln>
                      <a:noFill/>
                    </a:ln>
                  </pic:spPr>
                </pic:pic>
              </a:graphicData>
            </a:graphic>
          </wp:inline>
        </w:drawing>
      </w:r>
    </w:p>
    <w:p w14:paraId="05801B03" w14:textId="75493274" w:rsidR="00737341" w:rsidRPr="00737341" w:rsidRDefault="00737341" w:rsidP="001A520D">
      <w:pPr>
        <w:pStyle w:val="Corpodetexto2"/>
        <w:numPr>
          <w:ilvl w:val="0"/>
          <w:numId w:val="40"/>
        </w:numPr>
        <w:tabs>
          <w:tab w:val="left" w:pos="0"/>
          <w:tab w:val="left" w:pos="284"/>
        </w:tabs>
        <w:spacing w:line="360" w:lineRule="auto"/>
        <w:ind w:left="0" w:hanging="11"/>
        <w:jc w:val="both"/>
        <w:rPr>
          <w:rFonts w:ascii="Calibri Light" w:hAnsi="Calibri Light" w:cs="Calibri Light"/>
        </w:rPr>
      </w:pPr>
      <w:r w:rsidRPr="00737341">
        <w:rPr>
          <w:rFonts w:ascii="Calibri Light" w:hAnsi="Calibri Light" w:cs="Calibri Light"/>
        </w:rPr>
        <w:t xml:space="preserve">Selecionar no item “Gerenciar” a opção </w:t>
      </w:r>
      <w:r w:rsidR="000A2A2F">
        <w:rPr>
          <w:rFonts w:ascii="Calibri Light" w:hAnsi="Calibri Light" w:cs="Calibri Light"/>
        </w:rPr>
        <w:t>“</w:t>
      </w:r>
      <w:r w:rsidRPr="00737341">
        <w:rPr>
          <w:rFonts w:ascii="Calibri Light" w:hAnsi="Calibri Light" w:cs="Calibri Light"/>
        </w:rPr>
        <w:t>suplementos do Excel</w:t>
      </w:r>
      <w:r w:rsidR="000A2A2F">
        <w:rPr>
          <w:rFonts w:ascii="Calibri Light" w:hAnsi="Calibri Light" w:cs="Calibri Light"/>
        </w:rPr>
        <w:t>”</w:t>
      </w:r>
      <w:r w:rsidRPr="00737341">
        <w:rPr>
          <w:rFonts w:ascii="Calibri Light" w:hAnsi="Calibri Light" w:cs="Calibri Light"/>
        </w:rPr>
        <w:t xml:space="preserve"> e depois clicar em “Ir”;</w:t>
      </w:r>
    </w:p>
    <w:p w14:paraId="1E98F019" w14:textId="102015AD" w:rsidR="00737341" w:rsidRPr="00737341" w:rsidRDefault="002F6E41" w:rsidP="001A520D">
      <w:pPr>
        <w:pStyle w:val="Corpodetexto2"/>
        <w:numPr>
          <w:ilvl w:val="0"/>
          <w:numId w:val="40"/>
        </w:numPr>
        <w:tabs>
          <w:tab w:val="left" w:pos="0"/>
          <w:tab w:val="left" w:pos="284"/>
        </w:tabs>
        <w:spacing w:line="360" w:lineRule="auto"/>
        <w:ind w:left="0" w:hanging="11"/>
        <w:jc w:val="both"/>
        <w:rPr>
          <w:rFonts w:ascii="Calibri Light" w:hAnsi="Calibri Light" w:cs="Calibri Light"/>
        </w:rPr>
      </w:pPr>
      <w:r>
        <w:rPr>
          <w:rFonts w:ascii="Calibri Light" w:hAnsi="Calibri Light" w:cs="Calibri Light"/>
        </w:rPr>
        <w:lastRenderedPageBreak/>
        <w:t>n</w:t>
      </w:r>
      <w:r w:rsidR="00737341" w:rsidRPr="00737341">
        <w:rPr>
          <w:rFonts w:ascii="Calibri Light" w:hAnsi="Calibri Light" w:cs="Calibri Light"/>
        </w:rPr>
        <w:t>o Menu dos Suplementos, selecionar os itens “Ferramentas de Análise” e “Ferramentas de Análise – VBA” e clicar em Ok;</w:t>
      </w:r>
    </w:p>
    <w:p w14:paraId="6C3FB6C9" w14:textId="77777777" w:rsidR="00737341" w:rsidRPr="00737341" w:rsidRDefault="00737341" w:rsidP="00BC0001">
      <w:pPr>
        <w:pStyle w:val="Corpodetexto2"/>
        <w:tabs>
          <w:tab w:val="left" w:pos="0"/>
        </w:tabs>
        <w:spacing w:line="360" w:lineRule="auto"/>
        <w:jc w:val="center"/>
        <w:rPr>
          <w:rFonts w:ascii="Calibri Light" w:hAnsi="Calibri Light" w:cs="Calibri Light"/>
        </w:rPr>
      </w:pPr>
      <w:r w:rsidRPr="00737341">
        <w:rPr>
          <w:rFonts w:ascii="Calibri Light" w:hAnsi="Calibri Light" w:cs="Calibri Light"/>
          <w:noProof/>
          <w:lang w:eastAsia="pt-BR"/>
        </w:rPr>
        <w:drawing>
          <wp:inline distT="0" distB="0" distL="0" distR="0" wp14:anchorId="1CADD217" wp14:editId="2B70989A">
            <wp:extent cx="2379775" cy="2752725"/>
            <wp:effectExtent l="0" t="0" r="1905"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2" cstate="print">
                      <a:extLst>
                        <a:ext uri="{28A0092B-C50C-407E-A947-70E740481C1C}">
                          <a14:useLocalDpi xmlns:a14="http://schemas.microsoft.com/office/drawing/2010/main" val="0"/>
                        </a:ext>
                      </a:extLst>
                    </a:blip>
                    <a:srcRect l="24554" t="24928" r="52837" b="33084"/>
                    <a:stretch>
                      <a:fillRect/>
                    </a:stretch>
                  </pic:blipFill>
                  <pic:spPr bwMode="auto">
                    <a:xfrm>
                      <a:off x="0" y="0"/>
                      <a:ext cx="2386414" cy="2760405"/>
                    </a:xfrm>
                    <a:prstGeom prst="rect">
                      <a:avLst/>
                    </a:prstGeom>
                    <a:noFill/>
                    <a:ln>
                      <a:noFill/>
                    </a:ln>
                  </pic:spPr>
                </pic:pic>
              </a:graphicData>
            </a:graphic>
          </wp:inline>
        </w:drawing>
      </w:r>
    </w:p>
    <w:p w14:paraId="635436B4" w14:textId="396489E0" w:rsidR="00737341" w:rsidRPr="00737341" w:rsidRDefault="002F6E41" w:rsidP="001A520D">
      <w:pPr>
        <w:pStyle w:val="Corpodetexto2"/>
        <w:numPr>
          <w:ilvl w:val="0"/>
          <w:numId w:val="40"/>
        </w:numPr>
        <w:tabs>
          <w:tab w:val="left" w:pos="0"/>
          <w:tab w:val="left" w:pos="284"/>
        </w:tabs>
        <w:spacing w:line="360" w:lineRule="auto"/>
        <w:ind w:left="0" w:hanging="11"/>
        <w:jc w:val="both"/>
        <w:rPr>
          <w:rFonts w:ascii="Calibri Light" w:hAnsi="Calibri Light" w:cs="Calibri Light"/>
        </w:rPr>
      </w:pPr>
      <w:r>
        <w:rPr>
          <w:rFonts w:ascii="Calibri Light" w:hAnsi="Calibri Light" w:cs="Calibri Light"/>
        </w:rPr>
        <w:t>d</w:t>
      </w:r>
      <w:r w:rsidR="00737341" w:rsidRPr="00737341">
        <w:rPr>
          <w:rFonts w:ascii="Calibri Light" w:hAnsi="Calibri Light" w:cs="Calibri Light"/>
        </w:rPr>
        <w:t>epois deste procedimento o Excel irá carregar um pacote de testes estatísticos disponíveis. Para tanto, recomenda-se fechar o software e abri-lo novamente.</w:t>
      </w:r>
    </w:p>
    <w:p w14:paraId="30C370A2" w14:textId="77777777" w:rsidR="00737341" w:rsidRDefault="00737341" w:rsidP="001A520D">
      <w:pPr>
        <w:pStyle w:val="Corpodetexto2"/>
        <w:tabs>
          <w:tab w:val="left" w:pos="0"/>
        </w:tabs>
        <w:spacing w:line="360" w:lineRule="auto"/>
        <w:jc w:val="both"/>
        <w:rPr>
          <w:rFonts w:ascii="Calibri Light" w:hAnsi="Calibri Light" w:cs="Calibri Light"/>
        </w:rPr>
      </w:pPr>
      <w:r w:rsidRPr="00737341">
        <w:rPr>
          <w:rFonts w:ascii="Calibri Light" w:hAnsi="Calibri Light" w:cs="Calibri Light"/>
        </w:rPr>
        <w:t>Viu como é fácil?</w:t>
      </w:r>
    </w:p>
    <w:p w14:paraId="4E89159A" w14:textId="3A663F1C" w:rsidR="00ED52CA" w:rsidRPr="00737341" w:rsidRDefault="00ED52CA" w:rsidP="001A520D">
      <w:pPr>
        <w:pStyle w:val="Corpodetexto2"/>
        <w:tabs>
          <w:tab w:val="left" w:pos="0"/>
        </w:tabs>
        <w:spacing w:line="360" w:lineRule="auto"/>
        <w:jc w:val="both"/>
        <w:rPr>
          <w:rFonts w:ascii="Calibri Light" w:hAnsi="Calibri Light" w:cs="Calibri Light"/>
        </w:rPr>
      </w:pPr>
      <w:r>
        <w:rPr>
          <w:rFonts w:ascii="Calibri Light" w:hAnsi="Calibri Light" w:cs="Calibri Light"/>
        </w:rPr>
        <w:t xml:space="preserve">Agora </w:t>
      </w:r>
      <w:r w:rsidRPr="00363114">
        <w:rPr>
          <w:rFonts w:ascii="Calibri Light" w:hAnsi="Calibri Light" w:cs="Calibri Light"/>
        </w:rPr>
        <w:t>vamos aos teste</w:t>
      </w:r>
      <w:r w:rsidR="00363114" w:rsidRPr="00363114">
        <w:rPr>
          <w:rFonts w:ascii="Calibri Light" w:hAnsi="Calibri Light" w:cs="Calibri Light"/>
        </w:rPr>
        <w:t>s</w:t>
      </w:r>
      <w:r w:rsidRPr="00363114">
        <w:rPr>
          <w:rFonts w:ascii="Calibri Light" w:hAnsi="Calibri Light" w:cs="Calibri Light"/>
        </w:rPr>
        <w:t>...</w:t>
      </w:r>
    </w:p>
    <w:p w14:paraId="7F8FD622" w14:textId="77777777" w:rsidR="00363114" w:rsidRDefault="00363114" w:rsidP="001A520D">
      <w:pPr>
        <w:pStyle w:val="Corpodetexto2"/>
        <w:tabs>
          <w:tab w:val="left" w:pos="0"/>
        </w:tabs>
        <w:spacing w:line="360" w:lineRule="auto"/>
        <w:jc w:val="both"/>
      </w:pPr>
    </w:p>
    <w:p w14:paraId="19B2B413" w14:textId="77777777" w:rsidR="00737341" w:rsidRPr="001A520D" w:rsidRDefault="00737341" w:rsidP="001A520D">
      <w:pPr>
        <w:pStyle w:val="Corpodetexto2"/>
        <w:tabs>
          <w:tab w:val="left" w:pos="0"/>
        </w:tabs>
        <w:spacing w:line="360" w:lineRule="auto"/>
        <w:jc w:val="both"/>
        <w:rPr>
          <w:rFonts w:ascii="Calibri Light" w:hAnsi="Calibri Light" w:cs="Calibri Light"/>
          <w:b/>
          <w:i/>
        </w:rPr>
      </w:pPr>
      <w:r w:rsidRPr="001A520D">
        <w:rPr>
          <w:rFonts w:ascii="Calibri Light" w:hAnsi="Calibri Light" w:cs="Calibri Light"/>
          <w:b/>
          <w:i/>
        </w:rPr>
        <w:t>Teste-t  – Amostras em par para médias (amostras pareadas)</w:t>
      </w:r>
    </w:p>
    <w:p w14:paraId="77B30821" w14:textId="77777777" w:rsidR="00737341" w:rsidRPr="00737341" w:rsidRDefault="00737341" w:rsidP="001A520D">
      <w:pPr>
        <w:pStyle w:val="Corpodetexto2"/>
        <w:tabs>
          <w:tab w:val="left" w:pos="0"/>
        </w:tabs>
        <w:spacing w:line="360" w:lineRule="auto"/>
        <w:jc w:val="both"/>
        <w:rPr>
          <w:rFonts w:ascii="Calibri Light" w:hAnsi="Calibri Light" w:cs="Calibri Light"/>
        </w:rPr>
      </w:pPr>
    </w:p>
    <w:p w14:paraId="4EEDE16B" w14:textId="49900B6D" w:rsidR="00F87C13" w:rsidRDefault="00737341" w:rsidP="001A520D">
      <w:pPr>
        <w:pStyle w:val="Corpodetexto2"/>
        <w:tabs>
          <w:tab w:val="left" w:pos="0"/>
        </w:tabs>
        <w:spacing w:line="360" w:lineRule="auto"/>
        <w:jc w:val="both"/>
        <w:rPr>
          <w:rFonts w:ascii="Calibri Light" w:hAnsi="Calibri Light" w:cs="Calibri Light"/>
        </w:rPr>
      </w:pPr>
      <w:r w:rsidRPr="00737341">
        <w:rPr>
          <w:rFonts w:ascii="Calibri Light" w:hAnsi="Calibri Light" w:cs="Calibri Light"/>
        </w:rPr>
        <w:t>O primeiro teste que iremos conhecer é o teste-t considerando amostras pareadas</w:t>
      </w:r>
      <w:r w:rsidR="00F87C13">
        <w:rPr>
          <w:rFonts w:ascii="Calibri Light" w:hAnsi="Calibri Light" w:cs="Calibri Light"/>
        </w:rPr>
        <w:t xml:space="preserve">. Neste teste </w:t>
      </w:r>
      <w:r w:rsidRPr="00737341">
        <w:rPr>
          <w:rFonts w:ascii="Calibri Light" w:hAnsi="Calibri Light" w:cs="Calibri Light"/>
        </w:rPr>
        <w:t>a mesma amostra é analisada pelo fator variável, que pode ser</w:t>
      </w:r>
      <w:r w:rsidR="00F87C13">
        <w:rPr>
          <w:rFonts w:ascii="Calibri Light" w:hAnsi="Calibri Light" w:cs="Calibri Light"/>
        </w:rPr>
        <w:t>, por exemplo,</w:t>
      </w:r>
      <w:r w:rsidRPr="00737341">
        <w:rPr>
          <w:rFonts w:ascii="Calibri Light" w:hAnsi="Calibri Light" w:cs="Calibri Light"/>
        </w:rPr>
        <w:t xml:space="preserve"> um analista. </w:t>
      </w:r>
    </w:p>
    <w:p w14:paraId="2B8C8D41" w14:textId="49C50839" w:rsidR="001D10BF" w:rsidRPr="00737341" w:rsidRDefault="00737341" w:rsidP="001A520D">
      <w:pPr>
        <w:pStyle w:val="Corpodetexto2"/>
        <w:tabs>
          <w:tab w:val="left" w:pos="0"/>
        </w:tabs>
        <w:spacing w:line="360" w:lineRule="auto"/>
        <w:jc w:val="both"/>
        <w:rPr>
          <w:rFonts w:ascii="Calibri Light" w:hAnsi="Calibri Light" w:cs="Calibri Light"/>
        </w:rPr>
      </w:pPr>
      <w:r w:rsidRPr="00737341">
        <w:rPr>
          <w:rFonts w:ascii="Calibri Light" w:hAnsi="Calibri Light" w:cs="Calibri Light"/>
        </w:rPr>
        <w:t>O objetivo</w:t>
      </w:r>
      <w:r w:rsidR="00F87C13">
        <w:rPr>
          <w:rFonts w:ascii="Calibri Light" w:hAnsi="Calibri Light" w:cs="Calibri Light"/>
        </w:rPr>
        <w:t xml:space="preserve"> do </w:t>
      </w:r>
      <w:r w:rsidR="00F87C13" w:rsidRPr="00737341">
        <w:rPr>
          <w:rFonts w:ascii="Calibri Light" w:hAnsi="Calibri Light" w:cs="Calibri Light"/>
        </w:rPr>
        <w:t>teste-t</w:t>
      </w:r>
      <w:r w:rsidRPr="00737341">
        <w:rPr>
          <w:rFonts w:ascii="Calibri Light" w:hAnsi="Calibri Light" w:cs="Calibri Light"/>
        </w:rPr>
        <w:t xml:space="preserve"> é verificar se diferentes analistas reproduzem o mesmo resultado. Isso estaria ligado à reprodutibilidade. Também poderia se testar se diferentes condições analíticas, como um reagente ou uma temperatura, apresentam resultados equivalentes, sendo esse um exemplo de avaliação da robustez.  Este teste também é utilizado com frequência para comparar situações do tipo “antes e depois”, desde que sejam analisadas as mesmas amostras em 2 condições diferentes. </w:t>
      </w:r>
    </w:p>
    <w:p w14:paraId="375B0573" w14:textId="77777777" w:rsidR="00737341" w:rsidRPr="00737341" w:rsidRDefault="00737341" w:rsidP="001A520D">
      <w:pPr>
        <w:pStyle w:val="Corpodetexto2"/>
        <w:tabs>
          <w:tab w:val="left" w:pos="0"/>
        </w:tabs>
        <w:spacing w:line="360" w:lineRule="auto"/>
        <w:jc w:val="both"/>
        <w:rPr>
          <w:rFonts w:ascii="Calibri Light" w:hAnsi="Calibri Light" w:cs="Calibri Light"/>
          <w:i/>
        </w:rPr>
      </w:pPr>
    </w:p>
    <w:p w14:paraId="39ECE5A5" w14:textId="36132C0A" w:rsidR="00737341" w:rsidRPr="00737341" w:rsidRDefault="00737341" w:rsidP="001A520D">
      <w:pPr>
        <w:pStyle w:val="Corpodetexto2"/>
        <w:tabs>
          <w:tab w:val="left" w:pos="0"/>
        </w:tabs>
        <w:spacing w:line="360" w:lineRule="auto"/>
        <w:jc w:val="both"/>
        <w:rPr>
          <w:rFonts w:ascii="Calibri Light" w:hAnsi="Calibri Light" w:cs="Calibri Light"/>
        </w:rPr>
      </w:pPr>
      <w:r w:rsidRPr="00737341">
        <w:rPr>
          <w:rFonts w:ascii="Calibri Light" w:hAnsi="Calibri Light" w:cs="Calibri Light"/>
        </w:rPr>
        <w:t>Para selecionar o Teste-t no excel deve-se proceder da seguinte forma:</w:t>
      </w:r>
    </w:p>
    <w:p w14:paraId="5032AEC0" w14:textId="00EF7650" w:rsidR="00737341" w:rsidRPr="00737341" w:rsidRDefault="001D10BF" w:rsidP="001A520D">
      <w:pPr>
        <w:pStyle w:val="Corpodetexto2"/>
        <w:numPr>
          <w:ilvl w:val="0"/>
          <w:numId w:val="39"/>
        </w:numPr>
        <w:tabs>
          <w:tab w:val="left" w:pos="0"/>
          <w:tab w:val="left" w:pos="284"/>
        </w:tabs>
        <w:spacing w:line="360" w:lineRule="auto"/>
        <w:ind w:left="0" w:hanging="11"/>
        <w:jc w:val="both"/>
        <w:rPr>
          <w:rFonts w:ascii="Calibri Light" w:hAnsi="Calibri Light" w:cs="Calibri Light"/>
        </w:rPr>
      </w:pPr>
      <w:r>
        <w:rPr>
          <w:rFonts w:ascii="Calibri Light" w:hAnsi="Calibri Light" w:cs="Calibri Light"/>
        </w:rPr>
        <w:t>No menu superior vá até “</w:t>
      </w:r>
      <w:r w:rsidR="00737341" w:rsidRPr="00737341">
        <w:rPr>
          <w:rFonts w:ascii="Calibri Light" w:hAnsi="Calibri Light" w:cs="Calibri Light"/>
        </w:rPr>
        <w:t>Dados</w:t>
      </w:r>
      <w:r>
        <w:rPr>
          <w:rFonts w:ascii="Calibri Light" w:hAnsi="Calibri Light" w:cs="Calibri Light"/>
        </w:rPr>
        <w:t>”</w:t>
      </w:r>
      <w:r w:rsidR="00737341" w:rsidRPr="00737341">
        <w:rPr>
          <w:rFonts w:ascii="Calibri Light" w:hAnsi="Calibri Light" w:cs="Calibri Light"/>
        </w:rPr>
        <w:t>;</w:t>
      </w:r>
    </w:p>
    <w:p w14:paraId="4366E45A" w14:textId="5C871B11" w:rsidR="00737341" w:rsidRPr="00737341" w:rsidRDefault="002F6E41" w:rsidP="001A520D">
      <w:pPr>
        <w:pStyle w:val="Corpodetexto2"/>
        <w:numPr>
          <w:ilvl w:val="0"/>
          <w:numId w:val="39"/>
        </w:numPr>
        <w:tabs>
          <w:tab w:val="left" w:pos="0"/>
          <w:tab w:val="left" w:pos="284"/>
        </w:tabs>
        <w:spacing w:line="360" w:lineRule="auto"/>
        <w:ind w:left="0" w:hanging="11"/>
        <w:jc w:val="both"/>
        <w:rPr>
          <w:rFonts w:ascii="Calibri Light" w:hAnsi="Calibri Light" w:cs="Calibri Light"/>
        </w:rPr>
      </w:pPr>
      <w:r>
        <w:rPr>
          <w:rFonts w:ascii="Calibri Light" w:hAnsi="Calibri Light" w:cs="Calibri Light"/>
        </w:rPr>
        <w:t>n</w:t>
      </w:r>
      <w:r w:rsidR="001D10BF">
        <w:rPr>
          <w:rFonts w:ascii="Calibri Light" w:hAnsi="Calibri Light" w:cs="Calibri Light"/>
        </w:rPr>
        <w:t>a sequência, clique em “</w:t>
      </w:r>
      <w:r w:rsidR="00737341" w:rsidRPr="00737341">
        <w:rPr>
          <w:rFonts w:ascii="Calibri Light" w:hAnsi="Calibri Light" w:cs="Calibri Light"/>
        </w:rPr>
        <w:t>Análise de Dados</w:t>
      </w:r>
      <w:r w:rsidR="001D10BF">
        <w:rPr>
          <w:rFonts w:ascii="Calibri Light" w:hAnsi="Calibri Light" w:cs="Calibri Light"/>
        </w:rPr>
        <w:t>”</w:t>
      </w:r>
      <w:r w:rsidR="00737341" w:rsidRPr="00737341">
        <w:rPr>
          <w:rFonts w:ascii="Calibri Light" w:hAnsi="Calibri Light" w:cs="Calibri Light"/>
        </w:rPr>
        <w:t>;</w:t>
      </w:r>
    </w:p>
    <w:p w14:paraId="5D531A0C" w14:textId="472DB9B0" w:rsidR="00737341" w:rsidRPr="00737341" w:rsidRDefault="002F6E41" w:rsidP="001A520D">
      <w:pPr>
        <w:pStyle w:val="Corpodetexto2"/>
        <w:numPr>
          <w:ilvl w:val="0"/>
          <w:numId w:val="39"/>
        </w:numPr>
        <w:tabs>
          <w:tab w:val="left" w:pos="0"/>
          <w:tab w:val="left" w:pos="284"/>
        </w:tabs>
        <w:spacing w:line="360" w:lineRule="auto"/>
        <w:ind w:left="0" w:hanging="11"/>
        <w:jc w:val="both"/>
        <w:rPr>
          <w:rFonts w:ascii="Calibri Light" w:hAnsi="Calibri Light" w:cs="Calibri Light"/>
        </w:rPr>
      </w:pPr>
      <w:r>
        <w:rPr>
          <w:rFonts w:ascii="Calibri Light" w:hAnsi="Calibri Light" w:cs="Calibri Light"/>
        </w:rPr>
        <w:t>em</w:t>
      </w:r>
      <w:r w:rsidR="001D10BF">
        <w:rPr>
          <w:rFonts w:ascii="Calibri Light" w:hAnsi="Calibri Light" w:cs="Calibri Light"/>
        </w:rPr>
        <w:t xml:space="preserve"> seguida, selecione “</w:t>
      </w:r>
      <w:r w:rsidR="00737341" w:rsidRPr="00737341">
        <w:rPr>
          <w:rFonts w:ascii="Calibri Light" w:hAnsi="Calibri Light" w:cs="Calibri Light"/>
        </w:rPr>
        <w:t>Teste-t: duas amostras em par para médias</w:t>
      </w:r>
      <w:r w:rsidR="001D10BF">
        <w:rPr>
          <w:rFonts w:ascii="Calibri Light" w:hAnsi="Calibri Light" w:cs="Calibri Light"/>
        </w:rPr>
        <w:t>”.</w:t>
      </w:r>
    </w:p>
    <w:p w14:paraId="581B37E4" w14:textId="77777777" w:rsidR="00737341" w:rsidRPr="00737341" w:rsidRDefault="00737341" w:rsidP="001A520D">
      <w:pPr>
        <w:pStyle w:val="Corpodetexto2"/>
        <w:tabs>
          <w:tab w:val="left" w:pos="0"/>
        </w:tabs>
        <w:spacing w:line="360" w:lineRule="auto"/>
        <w:jc w:val="both"/>
        <w:rPr>
          <w:rFonts w:ascii="Calibri Light" w:hAnsi="Calibri Light" w:cs="Calibri Light"/>
        </w:rPr>
      </w:pPr>
      <w:r w:rsidRPr="00737341">
        <w:rPr>
          <w:rFonts w:ascii="Calibri Light" w:hAnsi="Calibri Light" w:cs="Calibri Light"/>
          <w:noProof/>
          <w:lang w:eastAsia="pt-BR"/>
        </w:rPr>
        <w:lastRenderedPageBreak/>
        <w:drawing>
          <wp:inline distT="0" distB="0" distL="0" distR="0" wp14:anchorId="5DFD59AD" wp14:editId="11A08EBB">
            <wp:extent cx="5850829" cy="3848100"/>
            <wp:effectExtent l="19050" t="19050" r="17145" b="1905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a:extLst>
                        <a:ext uri="{28A0092B-C50C-407E-A947-70E740481C1C}">
                          <a14:useLocalDpi xmlns:a14="http://schemas.microsoft.com/office/drawing/2010/main" val="0"/>
                        </a:ext>
                      </a:extLst>
                    </a:blip>
                    <a:srcRect r="24400" b="33665"/>
                    <a:stretch>
                      <a:fillRect/>
                    </a:stretch>
                  </pic:blipFill>
                  <pic:spPr bwMode="auto">
                    <a:xfrm>
                      <a:off x="0" y="0"/>
                      <a:ext cx="5861135" cy="3854878"/>
                    </a:xfrm>
                    <a:prstGeom prst="rect">
                      <a:avLst/>
                    </a:prstGeom>
                    <a:solidFill>
                      <a:srgbClr val="000000"/>
                    </a:solidFill>
                    <a:ln w="6350" cmpd="sng">
                      <a:solidFill>
                        <a:srgbClr val="000000"/>
                      </a:solidFill>
                      <a:miter lim="800000"/>
                      <a:headEnd/>
                      <a:tailEnd/>
                    </a:ln>
                    <a:effectLst/>
                  </pic:spPr>
                </pic:pic>
              </a:graphicData>
            </a:graphic>
          </wp:inline>
        </w:drawing>
      </w:r>
    </w:p>
    <w:p w14:paraId="273C177F" w14:textId="77777777" w:rsidR="00737341" w:rsidRPr="00737341" w:rsidRDefault="00737341" w:rsidP="001A520D">
      <w:pPr>
        <w:pStyle w:val="Corpodetexto2"/>
        <w:tabs>
          <w:tab w:val="left" w:pos="0"/>
        </w:tabs>
        <w:spacing w:line="360" w:lineRule="auto"/>
        <w:jc w:val="both"/>
        <w:rPr>
          <w:rFonts w:ascii="Calibri Light" w:hAnsi="Calibri Light" w:cs="Calibri Light"/>
        </w:rPr>
      </w:pPr>
    </w:p>
    <w:p w14:paraId="475E2BAB" w14:textId="768FE126" w:rsidR="00737341" w:rsidRPr="00737341" w:rsidRDefault="00737341" w:rsidP="001A520D">
      <w:pPr>
        <w:pStyle w:val="Corpodetexto2"/>
        <w:tabs>
          <w:tab w:val="left" w:pos="0"/>
        </w:tabs>
        <w:spacing w:line="360" w:lineRule="auto"/>
        <w:jc w:val="both"/>
        <w:rPr>
          <w:rFonts w:ascii="Calibri Light" w:hAnsi="Calibri Light" w:cs="Calibri Light"/>
        </w:rPr>
      </w:pPr>
      <w:r w:rsidRPr="00737341">
        <w:rPr>
          <w:rFonts w:ascii="Calibri Light" w:hAnsi="Calibri Light" w:cs="Calibri Light"/>
        </w:rPr>
        <w:t xml:space="preserve">Este teste pode ser aplicado quando se verificam diferenças entre amostras (em um teste de estabilidade, por exemplo), onde se verificam os mesmos itens no início e no final do estudo. Além disso, este teste é para comparação aos pares, ou seja, não podemos comparar 3 fatores. </w:t>
      </w:r>
    </w:p>
    <w:p w14:paraId="02BE125F" w14:textId="62F73853" w:rsidR="00737341" w:rsidRPr="00737341" w:rsidRDefault="001D10BF" w:rsidP="001A520D">
      <w:pPr>
        <w:pStyle w:val="Corpodetexto2"/>
        <w:tabs>
          <w:tab w:val="left" w:pos="0"/>
        </w:tabs>
        <w:spacing w:line="360" w:lineRule="auto"/>
        <w:jc w:val="both"/>
        <w:rPr>
          <w:rFonts w:ascii="Calibri Light" w:hAnsi="Calibri Light" w:cs="Calibri Light"/>
        </w:rPr>
      </w:pPr>
      <w:r>
        <w:rPr>
          <w:rFonts w:ascii="Calibri Light" w:hAnsi="Calibri Light" w:cs="Calibri Light"/>
        </w:rPr>
        <w:t>Ele também</w:t>
      </w:r>
      <w:r w:rsidR="00737341" w:rsidRPr="00737341">
        <w:rPr>
          <w:rFonts w:ascii="Calibri Light" w:hAnsi="Calibri Light" w:cs="Calibri Light"/>
        </w:rPr>
        <w:t xml:space="preserve"> pode ser aplicado para comparar 2 analistas, 2 equipamentos, 2 métodos, 2 ambientes diferentes, etc;</w:t>
      </w:r>
    </w:p>
    <w:p w14:paraId="50D3726B" w14:textId="40C88343" w:rsidR="00737341" w:rsidRDefault="001D10BF" w:rsidP="001A520D">
      <w:pPr>
        <w:pStyle w:val="Corpodetexto2"/>
        <w:tabs>
          <w:tab w:val="left" w:pos="0"/>
        </w:tabs>
        <w:spacing w:line="360" w:lineRule="auto"/>
        <w:jc w:val="both"/>
        <w:rPr>
          <w:rFonts w:ascii="Calibri Light" w:hAnsi="Calibri Light" w:cs="Calibri Light"/>
        </w:rPr>
      </w:pPr>
      <w:r>
        <w:rPr>
          <w:rFonts w:ascii="Calibri Light" w:hAnsi="Calibri Light" w:cs="Calibri Light"/>
        </w:rPr>
        <w:t>O</w:t>
      </w:r>
      <w:r w:rsidR="00737341" w:rsidRPr="00737341">
        <w:rPr>
          <w:rFonts w:ascii="Calibri Light" w:hAnsi="Calibri Light" w:cs="Calibri Light"/>
        </w:rPr>
        <w:t xml:space="preserve"> exemplo </w:t>
      </w:r>
      <w:r>
        <w:rPr>
          <w:rFonts w:ascii="Calibri Light" w:hAnsi="Calibri Light" w:cs="Calibri Light"/>
        </w:rPr>
        <w:t xml:space="preserve">a seguir, mostra o </w:t>
      </w:r>
      <w:r w:rsidRPr="00737341">
        <w:rPr>
          <w:rFonts w:ascii="Calibri Light" w:hAnsi="Calibri Light" w:cs="Calibri Light"/>
        </w:rPr>
        <w:t xml:space="preserve">Teste-t </w:t>
      </w:r>
      <w:r w:rsidR="00737341" w:rsidRPr="00737341">
        <w:rPr>
          <w:rFonts w:ascii="Calibri Light" w:hAnsi="Calibri Light" w:cs="Calibri Light"/>
        </w:rPr>
        <w:t>comparando o desempenho de 2 analistas.</w:t>
      </w:r>
    </w:p>
    <w:p w14:paraId="5B380237" w14:textId="0EB9CE27" w:rsidR="001D10BF" w:rsidRPr="00737341" w:rsidRDefault="001D10BF" w:rsidP="001A520D">
      <w:pPr>
        <w:pStyle w:val="Corpodetexto2"/>
        <w:tabs>
          <w:tab w:val="left" w:pos="0"/>
        </w:tabs>
        <w:spacing w:line="360" w:lineRule="auto"/>
        <w:jc w:val="both"/>
        <w:rPr>
          <w:rFonts w:ascii="Calibri Light" w:hAnsi="Calibri Light" w:cs="Calibri Light"/>
        </w:rPr>
      </w:pPr>
      <w:r>
        <w:rPr>
          <w:rFonts w:ascii="Calibri Light" w:hAnsi="Calibri Light" w:cs="Calibri Light"/>
        </w:rPr>
        <w:t>Observe:</w:t>
      </w:r>
    </w:p>
    <w:p w14:paraId="5AD95DA5" w14:textId="77777777" w:rsidR="00737341" w:rsidRPr="00737341" w:rsidRDefault="00737341" w:rsidP="001A520D">
      <w:pPr>
        <w:pStyle w:val="Corpodetexto2"/>
        <w:tabs>
          <w:tab w:val="left" w:pos="0"/>
        </w:tabs>
        <w:spacing w:line="360" w:lineRule="auto"/>
        <w:jc w:val="both"/>
        <w:rPr>
          <w:rFonts w:ascii="Calibri Light" w:hAnsi="Calibri Light" w:cs="Calibri Light"/>
          <w:b/>
        </w:rPr>
      </w:pPr>
    </w:p>
    <w:p w14:paraId="5FEA6D90" w14:textId="77777777" w:rsidR="00737341" w:rsidRPr="00737341" w:rsidRDefault="00737341" w:rsidP="001A520D">
      <w:pPr>
        <w:pStyle w:val="Corpodetexto2"/>
        <w:tabs>
          <w:tab w:val="left" w:pos="0"/>
        </w:tabs>
        <w:spacing w:line="360" w:lineRule="auto"/>
        <w:jc w:val="both"/>
        <w:rPr>
          <w:rFonts w:ascii="Calibri Light" w:hAnsi="Calibri Light" w:cs="Calibri Light"/>
          <w:b/>
        </w:rPr>
      </w:pPr>
      <w:r w:rsidRPr="00737341">
        <w:rPr>
          <w:rFonts w:ascii="Calibri Light" w:hAnsi="Calibri Light" w:cs="Calibri Light"/>
          <w:noProof/>
          <w:lang w:eastAsia="pt-BR"/>
        </w:rPr>
        <w:lastRenderedPageBreak/>
        <w:drawing>
          <wp:inline distT="0" distB="0" distL="0" distR="0" wp14:anchorId="799405D6" wp14:editId="4EBCB135">
            <wp:extent cx="5898911" cy="3352800"/>
            <wp:effectExtent l="19050" t="19050" r="26035" b="1905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a:extLst>
                        <a:ext uri="{28A0092B-C50C-407E-A947-70E740481C1C}">
                          <a14:useLocalDpi xmlns:a14="http://schemas.microsoft.com/office/drawing/2010/main" val="0"/>
                        </a:ext>
                      </a:extLst>
                    </a:blip>
                    <a:srcRect r="11270" b="32817"/>
                    <a:stretch>
                      <a:fillRect/>
                    </a:stretch>
                  </pic:blipFill>
                  <pic:spPr bwMode="auto">
                    <a:xfrm>
                      <a:off x="0" y="0"/>
                      <a:ext cx="5911544" cy="3359980"/>
                    </a:xfrm>
                    <a:prstGeom prst="rect">
                      <a:avLst/>
                    </a:prstGeom>
                    <a:noFill/>
                    <a:ln w="6350" cmpd="sng">
                      <a:solidFill>
                        <a:srgbClr val="000000"/>
                      </a:solidFill>
                      <a:miter lim="800000"/>
                      <a:headEnd/>
                      <a:tailEnd/>
                    </a:ln>
                    <a:effectLst/>
                  </pic:spPr>
                </pic:pic>
              </a:graphicData>
            </a:graphic>
          </wp:inline>
        </w:drawing>
      </w:r>
    </w:p>
    <w:p w14:paraId="3F7A195C" w14:textId="77777777" w:rsidR="00737341" w:rsidRPr="00737341" w:rsidRDefault="00737341" w:rsidP="001A520D">
      <w:pPr>
        <w:pStyle w:val="Corpodetexto2"/>
        <w:tabs>
          <w:tab w:val="left" w:pos="0"/>
        </w:tabs>
        <w:spacing w:line="360" w:lineRule="auto"/>
        <w:jc w:val="both"/>
        <w:rPr>
          <w:rFonts w:ascii="Calibri Light" w:hAnsi="Calibri Light" w:cs="Calibri Light"/>
          <w:b/>
        </w:rPr>
      </w:pPr>
    </w:p>
    <w:p w14:paraId="4A2BB56A" w14:textId="362BE74C" w:rsidR="00737341" w:rsidRPr="00737341" w:rsidRDefault="00737341" w:rsidP="001A520D">
      <w:pPr>
        <w:pStyle w:val="Corpodetexto2"/>
        <w:numPr>
          <w:ilvl w:val="0"/>
          <w:numId w:val="40"/>
        </w:numPr>
        <w:tabs>
          <w:tab w:val="left" w:pos="0"/>
          <w:tab w:val="left" w:pos="284"/>
        </w:tabs>
        <w:spacing w:line="360" w:lineRule="auto"/>
        <w:ind w:left="0" w:hanging="11"/>
        <w:jc w:val="both"/>
        <w:rPr>
          <w:rFonts w:ascii="Calibri Light" w:hAnsi="Calibri Light" w:cs="Calibri Light"/>
        </w:rPr>
      </w:pPr>
      <w:r w:rsidRPr="00737341">
        <w:rPr>
          <w:rFonts w:ascii="Calibri Light" w:hAnsi="Calibri Light" w:cs="Calibri Light"/>
        </w:rPr>
        <w:t>Depois de selecionar o Teste-t deve-se entrar com os dados dos diferentes analistas (no Intervalo da variável 1 e 2)</w:t>
      </w:r>
      <w:r w:rsidR="002F6E41">
        <w:rPr>
          <w:rFonts w:ascii="Calibri Light" w:hAnsi="Calibri Light" w:cs="Calibri Light"/>
        </w:rPr>
        <w:t>;</w:t>
      </w:r>
    </w:p>
    <w:p w14:paraId="09DB78EE" w14:textId="76E593C1" w:rsidR="00737341" w:rsidRPr="00737341" w:rsidRDefault="002F6E41" w:rsidP="001A520D">
      <w:pPr>
        <w:pStyle w:val="Corpodetexto2"/>
        <w:numPr>
          <w:ilvl w:val="0"/>
          <w:numId w:val="40"/>
        </w:numPr>
        <w:tabs>
          <w:tab w:val="left" w:pos="0"/>
          <w:tab w:val="left" w:pos="284"/>
        </w:tabs>
        <w:spacing w:line="360" w:lineRule="auto"/>
        <w:ind w:left="0" w:hanging="11"/>
        <w:jc w:val="both"/>
        <w:rPr>
          <w:rFonts w:ascii="Calibri Light" w:hAnsi="Calibri Light" w:cs="Calibri Light"/>
        </w:rPr>
      </w:pPr>
      <w:r>
        <w:rPr>
          <w:rFonts w:ascii="Calibri Light" w:hAnsi="Calibri Light" w:cs="Calibri Light"/>
        </w:rPr>
        <w:t>p</w:t>
      </w:r>
      <w:r w:rsidR="00737341" w:rsidRPr="00737341">
        <w:rPr>
          <w:rFonts w:ascii="Calibri Light" w:hAnsi="Calibri Light" w:cs="Calibri Light"/>
        </w:rPr>
        <w:t xml:space="preserve">osteriormente deve-se colocar a hipótese da diferença de média. Padronizar esse valor </w:t>
      </w:r>
      <w:r w:rsidR="00693F0B">
        <w:rPr>
          <w:rFonts w:ascii="Calibri Light" w:hAnsi="Calibri Light" w:cs="Calibri Light"/>
        </w:rPr>
        <w:t xml:space="preserve">deixando-o </w:t>
      </w:r>
      <w:r w:rsidR="00737341" w:rsidRPr="00737341">
        <w:rPr>
          <w:rFonts w:ascii="Calibri Light" w:hAnsi="Calibri Light" w:cs="Calibri Light"/>
        </w:rPr>
        <w:t>sempre igual a ZERO;</w:t>
      </w:r>
    </w:p>
    <w:p w14:paraId="43BAF8A2" w14:textId="53969CA2" w:rsidR="00737341" w:rsidRPr="00737341" w:rsidRDefault="002F6E41" w:rsidP="001A520D">
      <w:pPr>
        <w:pStyle w:val="Corpodetexto2"/>
        <w:numPr>
          <w:ilvl w:val="0"/>
          <w:numId w:val="40"/>
        </w:numPr>
        <w:tabs>
          <w:tab w:val="left" w:pos="0"/>
          <w:tab w:val="left" w:pos="284"/>
        </w:tabs>
        <w:spacing w:line="360" w:lineRule="auto"/>
        <w:ind w:left="0" w:hanging="11"/>
        <w:jc w:val="both"/>
        <w:rPr>
          <w:rFonts w:ascii="Calibri Light" w:hAnsi="Calibri Light" w:cs="Calibri Light"/>
        </w:rPr>
      </w:pPr>
      <w:r>
        <w:rPr>
          <w:rFonts w:ascii="Calibri Light" w:hAnsi="Calibri Light" w:cs="Calibri Light"/>
        </w:rPr>
        <w:t>o</w:t>
      </w:r>
      <w:r w:rsidR="00737341" w:rsidRPr="00737341">
        <w:rPr>
          <w:rFonts w:ascii="Calibri Light" w:hAnsi="Calibri Light" w:cs="Calibri Light"/>
        </w:rPr>
        <w:t xml:space="preserve"> alfa de 0,05 pode ser mantido. Ele corresponde a 95% de confiança no teste.</w:t>
      </w:r>
    </w:p>
    <w:p w14:paraId="76E14533" w14:textId="33E6F069" w:rsidR="00737341" w:rsidRPr="00737341" w:rsidRDefault="002F6E41" w:rsidP="001A520D">
      <w:pPr>
        <w:pStyle w:val="Corpodetexto2"/>
        <w:numPr>
          <w:ilvl w:val="0"/>
          <w:numId w:val="40"/>
        </w:numPr>
        <w:tabs>
          <w:tab w:val="left" w:pos="0"/>
          <w:tab w:val="left" w:pos="284"/>
        </w:tabs>
        <w:spacing w:line="360" w:lineRule="auto"/>
        <w:ind w:left="0" w:hanging="11"/>
        <w:jc w:val="both"/>
        <w:rPr>
          <w:rFonts w:ascii="Calibri Light" w:hAnsi="Calibri Light" w:cs="Calibri Light"/>
        </w:rPr>
      </w:pPr>
      <w:r>
        <w:rPr>
          <w:rFonts w:ascii="Calibri Light" w:hAnsi="Calibri Light" w:cs="Calibri Light"/>
        </w:rPr>
        <w:t>o</w:t>
      </w:r>
      <w:r w:rsidR="00737341" w:rsidRPr="00737341">
        <w:rPr>
          <w:rFonts w:ascii="Calibri Light" w:hAnsi="Calibri Light" w:cs="Calibri Light"/>
        </w:rPr>
        <w:t xml:space="preserve"> último passo é escolher o “Intervalo de Saída” do teste. Para tanto deve-se selecionar uma célula da planilha </w:t>
      </w:r>
      <w:r w:rsidR="00EB6594">
        <w:rPr>
          <w:rFonts w:ascii="Calibri Light" w:hAnsi="Calibri Light" w:cs="Calibri Light"/>
        </w:rPr>
        <w:t>na qual</w:t>
      </w:r>
      <w:r w:rsidR="00EB6594" w:rsidRPr="00737341">
        <w:rPr>
          <w:rFonts w:ascii="Calibri Light" w:hAnsi="Calibri Light" w:cs="Calibri Light"/>
        </w:rPr>
        <w:t xml:space="preserve"> </w:t>
      </w:r>
      <w:r w:rsidR="00737341" w:rsidRPr="00737341">
        <w:rPr>
          <w:rFonts w:ascii="Calibri Light" w:hAnsi="Calibri Light" w:cs="Calibri Light"/>
        </w:rPr>
        <w:t>as respostas do teste deverão ser reportadas;</w:t>
      </w:r>
    </w:p>
    <w:p w14:paraId="3B28BA60" w14:textId="7F07AAD0" w:rsidR="00737341" w:rsidRPr="00737341" w:rsidRDefault="002F6E41" w:rsidP="001A520D">
      <w:pPr>
        <w:pStyle w:val="Corpodetexto2"/>
        <w:numPr>
          <w:ilvl w:val="0"/>
          <w:numId w:val="40"/>
        </w:numPr>
        <w:tabs>
          <w:tab w:val="left" w:pos="0"/>
          <w:tab w:val="left" w:pos="284"/>
        </w:tabs>
        <w:spacing w:line="360" w:lineRule="auto"/>
        <w:ind w:left="0" w:hanging="11"/>
        <w:jc w:val="both"/>
        <w:rPr>
          <w:rFonts w:ascii="Calibri Light" w:hAnsi="Calibri Light" w:cs="Calibri Light"/>
        </w:rPr>
      </w:pPr>
      <w:r>
        <w:rPr>
          <w:rFonts w:ascii="Calibri Light" w:hAnsi="Calibri Light" w:cs="Calibri Light"/>
        </w:rPr>
        <w:t>a</w:t>
      </w:r>
      <w:r w:rsidR="00737341" w:rsidRPr="00737341">
        <w:rPr>
          <w:rFonts w:ascii="Calibri Light" w:hAnsi="Calibri Light" w:cs="Calibri Light"/>
        </w:rPr>
        <w:t xml:space="preserve"> resposta do Teste-t </w:t>
      </w:r>
      <w:r w:rsidR="00EB6594">
        <w:rPr>
          <w:rFonts w:ascii="Calibri Light" w:hAnsi="Calibri Light" w:cs="Calibri Light"/>
        </w:rPr>
        <w:t>será</w:t>
      </w:r>
      <w:r w:rsidR="00737341" w:rsidRPr="00737341">
        <w:rPr>
          <w:rFonts w:ascii="Calibri Light" w:hAnsi="Calibri Light" w:cs="Calibri Light"/>
        </w:rPr>
        <w:t xml:space="preserve"> conforme a figura a seguir:</w:t>
      </w:r>
    </w:p>
    <w:p w14:paraId="2482D0AA" w14:textId="77777777" w:rsidR="00737341" w:rsidRPr="00737341" w:rsidRDefault="00737341" w:rsidP="001A520D">
      <w:pPr>
        <w:pStyle w:val="Corpodetexto2"/>
        <w:tabs>
          <w:tab w:val="left" w:pos="0"/>
        </w:tabs>
        <w:spacing w:line="360" w:lineRule="auto"/>
        <w:jc w:val="both"/>
        <w:rPr>
          <w:rFonts w:ascii="Calibri Light" w:hAnsi="Calibri Light" w:cs="Calibri Light"/>
        </w:rPr>
      </w:pPr>
      <w:r w:rsidRPr="00737341">
        <w:rPr>
          <w:rFonts w:ascii="Calibri Light" w:hAnsi="Calibri Light" w:cs="Calibri Light"/>
          <w:noProof/>
          <w:lang w:eastAsia="pt-BR"/>
        </w:rPr>
        <w:lastRenderedPageBreak/>
        <w:drawing>
          <wp:inline distT="0" distB="0" distL="0" distR="0" wp14:anchorId="21922003" wp14:editId="27936EFE">
            <wp:extent cx="5695950" cy="4540048"/>
            <wp:effectExtent l="19050" t="19050" r="19050" b="13335"/>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extLst>
                        <a:ext uri="{28A0092B-C50C-407E-A947-70E740481C1C}">
                          <a14:useLocalDpi xmlns:a14="http://schemas.microsoft.com/office/drawing/2010/main" val="0"/>
                        </a:ext>
                      </a:extLst>
                    </a:blip>
                    <a:srcRect r="22641" b="17647"/>
                    <a:stretch>
                      <a:fillRect/>
                    </a:stretch>
                  </pic:blipFill>
                  <pic:spPr bwMode="auto">
                    <a:xfrm>
                      <a:off x="0" y="0"/>
                      <a:ext cx="5704678" cy="4547005"/>
                    </a:xfrm>
                    <a:prstGeom prst="rect">
                      <a:avLst/>
                    </a:prstGeom>
                    <a:noFill/>
                    <a:ln w="6350" cmpd="sng">
                      <a:solidFill>
                        <a:srgbClr val="000000"/>
                      </a:solidFill>
                      <a:miter lim="800000"/>
                      <a:headEnd/>
                      <a:tailEnd/>
                    </a:ln>
                    <a:effectLst/>
                  </pic:spPr>
                </pic:pic>
              </a:graphicData>
            </a:graphic>
          </wp:inline>
        </w:drawing>
      </w:r>
    </w:p>
    <w:p w14:paraId="498BD0CA" w14:textId="77777777" w:rsidR="00737341" w:rsidRPr="00737341" w:rsidRDefault="00737341" w:rsidP="001A520D">
      <w:pPr>
        <w:pStyle w:val="Corpodetexto2"/>
        <w:tabs>
          <w:tab w:val="left" w:pos="0"/>
        </w:tabs>
        <w:spacing w:line="360" w:lineRule="auto"/>
        <w:jc w:val="both"/>
        <w:rPr>
          <w:rFonts w:ascii="Calibri Light" w:hAnsi="Calibri Light" w:cs="Calibri Light"/>
        </w:rPr>
      </w:pPr>
    </w:p>
    <w:p w14:paraId="13D5B6B8" w14:textId="77777777" w:rsidR="00737341" w:rsidRPr="00737341" w:rsidRDefault="00737341" w:rsidP="001A520D">
      <w:pPr>
        <w:pStyle w:val="Corpodetexto2"/>
        <w:tabs>
          <w:tab w:val="left" w:pos="0"/>
        </w:tabs>
        <w:spacing w:line="360" w:lineRule="auto"/>
        <w:jc w:val="both"/>
        <w:rPr>
          <w:rFonts w:ascii="Calibri Light" w:hAnsi="Calibri Light" w:cs="Calibri Light"/>
        </w:rPr>
      </w:pPr>
      <w:r w:rsidRPr="00737341">
        <w:rPr>
          <w:rFonts w:ascii="Calibri Light" w:hAnsi="Calibri Light" w:cs="Calibri Light"/>
        </w:rPr>
        <w:t xml:space="preserve">Os dados do teste devem ser avaliados da seguinte forma: </w:t>
      </w:r>
    </w:p>
    <w:p w14:paraId="08CF6273" w14:textId="465A504A" w:rsidR="00737341" w:rsidRPr="00737341" w:rsidRDefault="002F6E41" w:rsidP="001A520D">
      <w:pPr>
        <w:pStyle w:val="Corpodetexto2"/>
        <w:numPr>
          <w:ilvl w:val="0"/>
          <w:numId w:val="40"/>
        </w:numPr>
        <w:tabs>
          <w:tab w:val="left" w:pos="0"/>
          <w:tab w:val="left" w:pos="284"/>
        </w:tabs>
        <w:spacing w:line="360" w:lineRule="auto"/>
        <w:ind w:left="0" w:hanging="11"/>
        <w:jc w:val="both"/>
        <w:rPr>
          <w:rFonts w:ascii="Calibri Light" w:hAnsi="Calibri Light" w:cs="Calibri Light"/>
        </w:rPr>
      </w:pPr>
      <w:r>
        <w:rPr>
          <w:rFonts w:ascii="Calibri Light" w:hAnsi="Calibri Light" w:cs="Calibri Light"/>
        </w:rPr>
        <w:t>s</w:t>
      </w:r>
      <w:r w:rsidR="00737341" w:rsidRPr="00737341">
        <w:rPr>
          <w:rFonts w:ascii="Calibri Light" w:hAnsi="Calibri Light" w:cs="Calibri Light"/>
        </w:rPr>
        <w:t>e Stat t (corresponde ao t calculado) for menor (em módulo) do que o t crítico bi-caudal, é uma evidência de que os fatores analisados (neste caso os analistas) NÃO possuem diferenças significativas entre seus resultados.</w:t>
      </w:r>
    </w:p>
    <w:p w14:paraId="170092B2" w14:textId="1A4E2C90" w:rsidR="00737341" w:rsidRPr="00737341" w:rsidRDefault="002F6E41" w:rsidP="001A520D">
      <w:pPr>
        <w:pStyle w:val="Corpodetexto2"/>
        <w:numPr>
          <w:ilvl w:val="0"/>
          <w:numId w:val="40"/>
        </w:numPr>
        <w:tabs>
          <w:tab w:val="left" w:pos="0"/>
          <w:tab w:val="left" w:pos="284"/>
        </w:tabs>
        <w:spacing w:line="360" w:lineRule="auto"/>
        <w:ind w:left="0" w:hanging="11"/>
        <w:jc w:val="both"/>
        <w:rPr>
          <w:rFonts w:ascii="Calibri Light" w:hAnsi="Calibri Light" w:cs="Calibri Light"/>
        </w:rPr>
      </w:pPr>
      <w:r>
        <w:rPr>
          <w:rFonts w:ascii="Calibri Light" w:hAnsi="Calibri Light" w:cs="Calibri Light"/>
        </w:rPr>
        <w:t>s</w:t>
      </w:r>
      <w:r w:rsidR="00737341" w:rsidRPr="00737341">
        <w:rPr>
          <w:rFonts w:ascii="Calibri Light" w:hAnsi="Calibri Light" w:cs="Calibri Light"/>
        </w:rPr>
        <w:t>e Stat t (corresponde ao t calculado) for maior (em módulo) do que o t crítico bi-caudal, é uma evidência de que os fatores analisados (neste caso os analistas) possuem diferenças significativas entre seus resultados.</w:t>
      </w:r>
    </w:p>
    <w:p w14:paraId="0C0883FE" w14:textId="413BB494" w:rsidR="00737341" w:rsidRPr="00737341" w:rsidRDefault="002F6E41" w:rsidP="001A520D">
      <w:pPr>
        <w:pStyle w:val="Corpodetexto2"/>
        <w:numPr>
          <w:ilvl w:val="0"/>
          <w:numId w:val="40"/>
        </w:numPr>
        <w:tabs>
          <w:tab w:val="left" w:pos="0"/>
          <w:tab w:val="left" w:pos="284"/>
        </w:tabs>
        <w:spacing w:line="360" w:lineRule="auto"/>
        <w:ind w:left="0" w:hanging="11"/>
        <w:jc w:val="both"/>
        <w:rPr>
          <w:rFonts w:ascii="Calibri Light" w:hAnsi="Calibri Light" w:cs="Calibri Light"/>
        </w:rPr>
      </w:pPr>
      <w:r>
        <w:rPr>
          <w:rFonts w:ascii="Calibri Light" w:hAnsi="Calibri Light" w:cs="Calibri Light"/>
        </w:rPr>
        <w:t>n</w:t>
      </w:r>
      <w:r w:rsidR="00737341" w:rsidRPr="00737341">
        <w:rPr>
          <w:rFonts w:ascii="Calibri Light" w:hAnsi="Calibri Light" w:cs="Calibri Light"/>
        </w:rPr>
        <w:t>o exemplo apresentado o “Stat t” foi MENOR (em módulo) do que o “t crítico”, portanto conclui-se, com 95% de confiança, que os resultados dos analistas não apresentam diferenças significativas.</w:t>
      </w:r>
    </w:p>
    <w:p w14:paraId="3DBC6C22" w14:textId="0CB36343" w:rsidR="00737341" w:rsidRDefault="00F21532" w:rsidP="001A520D">
      <w:pPr>
        <w:pStyle w:val="Corpodetexto2"/>
        <w:tabs>
          <w:tab w:val="left" w:pos="0"/>
        </w:tabs>
        <w:spacing w:line="360" w:lineRule="auto"/>
        <w:jc w:val="both"/>
        <w:rPr>
          <w:rFonts w:ascii="Calibri Light" w:hAnsi="Calibri Light" w:cs="Calibri Light"/>
        </w:rPr>
      </w:pPr>
      <w:r>
        <w:rPr>
          <w:rFonts w:ascii="Calibri Light" w:hAnsi="Calibri Light" w:cs="Calibri Light"/>
        </w:rPr>
        <w:t>Agora vamos para o próximo teste:</w:t>
      </w:r>
    </w:p>
    <w:p w14:paraId="00052A37" w14:textId="4C16C2B3" w:rsidR="00531A87" w:rsidRDefault="00363114" w:rsidP="00363114">
      <w:pPr>
        <w:pStyle w:val="Corpodetexto2"/>
        <w:tabs>
          <w:tab w:val="left" w:pos="0"/>
          <w:tab w:val="left" w:pos="2196"/>
        </w:tabs>
        <w:spacing w:line="360" w:lineRule="auto"/>
        <w:jc w:val="both"/>
        <w:rPr>
          <w:rFonts w:ascii="Calibri Light" w:hAnsi="Calibri Light" w:cs="Calibri Light"/>
        </w:rPr>
      </w:pPr>
      <w:r>
        <w:rPr>
          <w:rFonts w:ascii="Calibri Light" w:hAnsi="Calibri Light" w:cs="Calibri Light"/>
        </w:rPr>
        <w:tab/>
      </w:r>
    </w:p>
    <w:p w14:paraId="203819AE" w14:textId="77777777" w:rsidR="00363114" w:rsidRDefault="00363114" w:rsidP="00363114">
      <w:pPr>
        <w:pStyle w:val="Corpodetexto2"/>
        <w:tabs>
          <w:tab w:val="left" w:pos="0"/>
          <w:tab w:val="left" w:pos="2196"/>
        </w:tabs>
        <w:spacing w:line="360" w:lineRule="auto"/>
        <w:jc w:val="both"/>
        <w:rPr>
          <w:rFonts w:ascii="Calibri Light" w:hAnsi="Calibri Light" w:cs="Calibri Light"/>
        </w:rPr>
      </w:pPr>
    </w:p>
    <w:p w14:paraId="233DFB15" w14:textId="77777777" w:rsidR="00363114" w:rsidRDefault="00363114" w:rsidP="00363114">
      <w:pPr>
        <w:pStyle w:val="Corpodetexto2"/>
        <w:tabs>
          <w:tab w:val="left" w:pos="0"/>
          <w:tab w:val="left" w:pos="2196"/>
        </w:tabs>
        <w:spacing w:line="360" w:lineRule="auto"/>
        <w:jc w:val="both"/>
        <w:rPr>
          <w:rFonts w:ascii="Calibri Light" w:hAnsi="Calibri Light" w:cs="Calibri Light"/>
        </w:rPr>
      </w:pPr>
    </w:p>
    <w:p w14:paraId="1BD62A6D" w14:textId="77777777" w:rsidR="00363114" w:rsidRPr="00737341" w:rsidRDefault="00363114" w:rsidP="00363114">
      <w:pPr>
        <w:pStyle w:val="Corpodetexto2"/>
        <w:tabs>
          <w:tab w:val="left" w:pos="0"/>
          <w:tab w:val="left" w:pos="2196"/>
        </w:tabs>
        <w:spacing w:line="360" w:lineRule="auto"/>
        <w:jc w:val="both"/>
        <w:rPr>
          <w:rFonts w:ascii="Calibri Light" w:hAnsi="Calibri Light" w:cs="Calibri Light"/>
        </w:rPr>
      </w:pPr>
    </w:p>
    <w:p w14:paraId="008D2B6C" w14:textId="77777777" w:rsidR="00737341" w:rsidRPr="001A520D" w:rsidRDefault="00737341" w:rsidP="001A520D">
      <w:pPr>
        <w:pStyle w:val="Corpodetexto2"/>
        <w:tabs>
          <w:tab w:val="left" w:pos="0"/>
        </w:tabs>
        <w:spacing w:line="360" w:lineRule="auto"/>
        <w:jc w:val="both"/>
        <w:rPr>
          <w:rFonts w:ascii="Calibri Light" w:hAnsi="Calibri Light" w:cs="Calibri Light"/>
          <w:b/>
          <w:i/>
        </w:rPr>
      </w:pPr>
      <w:r w:rsidRPr="001A520D">
        <w:rPr>
          <w:rFonts w:ascii="Calibri Light" w:hAnsi="Calibri Light" w:cs="Calibri Light"/>
          <w:b/>
          <w:i/>
        </w:rPr>
        <w:lastRenderedPageBreak/>
        <w:t>Teste-t  – Duas amostras presumindo variâncias equivalentes</w:t>
      </w:r>
    </w:p>
    <w:p w14:paraId="42C78442" w14:textId="77777777" w:rsidR="00737341" w:rsidRPr="00737341" w:rsidRDefault="00737341" w:rsidP="001A520D">
      <w:pPr>
        <w:pStyle w:val="Corpodetexto2"/>
        <w:tabs>
          <w:tab w:val="left" w:pos="0"/>
        </w:tabs>
        <w:spacing w:line="360" w:lineRule="auto"/>
        <w:jc w:val="both"/>
        <w:rPr>
          <w:rFonts w:ascii="Calibri Light" w:hAnsi="Calibri Light" w:cs="Calibri Light"/>
        </w:rPr>
      </w:pPr>
    </w:p>
    <w:p w14:paraId="7B29B064" w14:textId="327EE938" w:rsidR="00737341" w:rsidRPr="00737341" w:rsidRDefault="00737341" w:rsidP="001A520D">
      <w:pPr>
        <w:pStyle w:val="Corpodetexto2"/>
        <w:tabs>
          <w:tab w:val="left" w:pos="0"/>
        </w:tabs>
        <w:spacing w:line="360" w:lineRule="auto"/>
        <w:jc w:val="both"/>
        <w:rPr>
          <w:rFonts w:ascii="Calibri Light" w:hAnsi="Calibri Light" w:cs="Calibri Light"/>
        </w:rPr>
      </w:pPr>
      <w:r w:rsidRPr="00737341">
        <w:rPr>
          <w:rFonts w:ascii="Calibri Light" w:hAnsi="Calibri Light" w:cs="Calibri Light"/>
        </w:rPr>
        <w:t>O teste-t presumindo variâncias equivalentes tem o objetivo parecido com o anterior, mas o foco é que uma mesma amostra seja analisada repetidas vezes por diferentes analistas, ou diferentes métodos, ou diferentes condições técnicas (diferentes reagente, temperaturas, etc).</w:t>
      </w:r>
    </w:p>
    <w:p w14:paraId="0960DE86" w14:textId="11FB4B00" w:rsidR="00737341" w:rsidRDefault="00737341" w:rsidP="001A520D">
      <w:pPr>
        <w:pStyle w:val="Corpodetexto2"/>
        <w:tabs>
          <w:tab w:val="left" w:pos="0"/>
        </w:tabs>
        <w:spacing w:line="360" w:lineRule="auto"/>
        <w:jc w:val="both"/>
        <w:rPr>
          <w:rFonts w:ascii="Calibri Light" w:hAnsi="Calibri Light" w:cs="Calibri Light"/>
        </w:rPr>
      </w:pPr>
      <w:r w:rsidRPr="00737341">
        <w:rPr>
          <w:rFonts w:ascii="Calibri Light" w:hAnsi="Calibri Light" w:cs="Calibri Light"/>
        </w:rPr>
        <w:t>Neste</w:t>
      </w:r>
      <w:r w:rsidR="002A5049">
        <w:rPr>
          <w:rFonts w:ascii="Calibri Light" w:hAnsi="Calibri Light" w:cs="Calibri Light"/>
        </w:rPr>
        <w:t>s</w:t>
      </w:r>
      <w:r w:rsidRPr="00737341">
        <w:rPr>
          <w:rFonts w:ascii="Calibri Light" w:hAnsi="Calibri Light" w:cs="Calibri Light"/>
        </w:rPr>
        <w:t xml:space="preserve"> testes </w:t>
      </w:r>
      <w:r w:rsidR="00363114">
        <w:rPr>
          <w:rFonts w:ascii="Calibri Light" w:hAnsi="Calibri Light" w:cs="Calibri Light"/>
        </w:rPr>
        <w:t xml:space="preserve">se </w:t>
      </w:r>
      <w:r w:rsidRPr="00363114">
        <w:rPr>
          <w:rFonts w:ascii="Calibri Light" w:hAnsi="Calibri Light" w:cs="Calibri Light"/>
        </w:rPr>
        <w:t>supões</w:t>
      </w:r>
      <w:r w:rsidRPr="00737341">
        <w:rPr>
          <w:rFonts w:ascii="Calibri Light" w:hAnsi="Calibri Light" w:cs="Calibri Light"/>
        </w:rPr>
        <w:t xml:space="preserve"> que</w:t>
      </w:r>
      <w:r w:rsidR="002A5049">
        <w:rPr>
          <w:rFonts w:ascii="Calibri Light" w:hAnsi="Calibri Light" w:cs="Calibri Light"/>
        </w:rPr>
        <w:t>,</w:t>
      </w:r>
      <w:r w:rsidRPr="00737341">
        <w:rPr>
          <w:rFonts w:ascii="Calibri Light" w:hAnsi="Calibri Light" w:cs="Calibri Light"/>
        </w:rPr>
        <w:t xml:space="preserve"> mesmo variando os fatores, a variabilidade é equivalente. </w:t>
      </w:r>
    </w:p>
    <w:p w14:paraId="64456743" w14:textId="4716BA57" w:rsidR="00737341" w:rsidRPr="00737341" w:rsidRDefault="00737341" w:rsidP="001A520D">
      <w:pPr>
        <w:pStyle w:val="Corpodetexto2"/>
        <w:tabs>
          <w:tab w:val="left" w:pos="0"/>
        </w:tabs>
        <w:spacing w:line="360" w:lineRule="auto"/>
        <w:jc w:val="both"/>
        <w:rPr>
          <w:rFonts w:ascii="Calibri Light" w:hAnsi="Calibri Light" w:cs="Calibri Light"/>
        </w:rPr>
      </w:pPr>
      <w:r w:rsidRPr="00737341">
        <w:rPr>
          <w:rFonts w:ascii="Calibri Light" w:hAnsi="Calibri Light" w:cs="Calibri Light"/>
        </w:rPr>
        <w:t>Para selecionar o Teste-t no Excel deve-se proceder da seguinte forma:</w:t>
      </w:r>
    </w:p>
    <w:p w14:paraId="5597521A" w14:textId="4DF7875A" w:rsidR="00737341" w:rsidRPr="00737341" w:rsidRDefault="00737341" w:rsidP="001A520D">
      <w:pPr>
        <w:pStyle w:val="Corpodetexto2"/>
        <w:numPr>
          <w:ilvl w:val="0"/>
          <w:numId w:val="40"/>
        </w:numPr>
        <w:tabs>
          <w:tab w:val="left" w:pos="0"/>
        </w:tabs>
        <w:spacing w:line="360" w:lineRule="auto"/>
        <w:jc w:val="both"/>
        <w:rPr>
          <w:rFonts w:ascii="Calibri Light" w:hAnsi="Calibri Light" w:cs="Calibri Light"/>
        </w:rPr>
      </w:pPr>
      <w:r w:rsidRPr="00737341">
        <w:rPr>
          <w:rFonts w:ascii="Calibri Light" w:hAnsi="Calibri Light" w:cs="Calibri Light"/>
        </w:rPr>
        <w:t>Menu: Dados;</w:t>
      </w:r>
    </w:p>
    <w:p w14:paraId="29358457" w14:textId="40AC167E" w:rsidR="00737341" w:rsidRPr="00737341" w:rsidRDefault="002F6E41" w:rsidP="001A520D">
      <w:pPr>
        <w:pStyle w:val="Corpodetexto2"/>
        <w:numPr>
          <w:ilvl w:val="0"/>
          <w:numId w:val="40"/>
        </w:numPr>
        <w:tabs>
          <w:tab w:val="left" w:pos="0"/>
        </w:tabs>
        <w:spacing w:line="360" w:lineRule="auto"/>
        <w:jc w:val="both"/>
        <w:rPr>
          <w:rFonts w:ascii="Calibri Light" w:hAnsi="Calibri Light" w:cs="Calibri Light"/>
        </w:rPr>
      </w:pPr>
      <w:r>
        <w:rPr>
          <w:rFonts w:ascii="Calibri Light" w:hAnsi="Calibri Light" w:cs="Calibri Light"/>
        </w:rPr>
        <w:t>a</w:t>
      </w:r>
      <w:r w:rsidR="00737341" w:rsidRPr="00737341">
        <w:rPr>
          <w:rFonts w:ascii="Calibri Light" w:hAnsi="Calibri Light" w:cs="Calibri Light"/>
        </w:rPr>
        <w:t>nálise de Dados;</w:t>
      </w:r>
    </w:p>
    <w:p w14:paraId="0522CFBB" w14:textId="66308B94" w:rsidR="00737341" w:rsidRPr="00737341" w:rsidRDefault="002F6E41" w:rsidP="001A520D">
      <w:pPr>
        <w:pStyle w:val="Corpodetexto2"/>
        <w:numPr>
          <w:ilvl w:val="0"/>
          <w:numId w:val="40"/>
        </w:numPr>
        <w:tabs>
          <w:tab w:val="left" w:pos="0"/>
        </w:tabs>
        <w:spacing w:line="360" w:lineRule="auto"/>
        <w:jc w:val="both"/>
        <w:rPr>
          <w:rFonts w:ascii="Calibri Light" w:hAnsi="Calibri Light" w:cs="Calibri Light"/>
          <w:i/>
        </w:rPr>
      </w:pPr>
      <w:r>
        <w:rPr>
          <w:rFonts w:ascii="Calibri Light" w:hAnsi="Calibri Light" w:cs="Calibri Light"/>
        </w:rPr>
        <w:t>t</w:t>
      </w:r>
      <w:r w:rsidR="00737341" w:rsidRPr="00737341">
        <w:rPr>
          <w:rFonts w:ascii="Calibri Light" w:hAnsi="Calibri Light" w:cs="Calibri Light"/>
        </w:rPr>
        <w:t xml:space="preserve">este-t: </w:t>
      </w:r>
      <w:r w:rsidR="00737341" w:rsidRPr="00737341">
        <w:rPr>
          <w:rFonts w:ascii="Calibri Light" w:hAnsi="Calibri Light" w:cs="Calibri Light"/>
          <w:i/>
        </w:rPr>
        <w:t>Duas amostras presumindo variâncias equivalentes</w:t>
      </w:r>
    </w:p>
    <w:p w14:paraId="2387EF69" w14:textId="77777777" w:rsidR="00737341" w:rsidRPr="00737341" w:rsidRDefault="00737341" w:rsidP="001A520D">
      <w:pPr>
        <w:pStyle w:val="Corpodetexto2"/>
        <w:tabs>
          <w:tab w:val="left" w:pos="0"/>
        </w:tabs>
        <w:spacing w:line="360" w:lineRule="auto"/>
        <w:jc w:val="both"/>
        <w:rPr>
          <w:rFonts w:ascii="Calibri Light" w:hAnsi="Calibri Light" w:cs="Calibri Light"/>
        </w:rPr>
      </w:pPr>
    </w:p>
    <w:p w14:paraId="30F844A5" w14:textId="77777777" w:rsidR="00737341" w:rsidRPr="00737341" w:rsidRDefault="00737341" w:rsidP="001A520D">
      <w:pPr>
        <w:pStyle w:val="Corpodetexto2"/>
        <w:tabs>
          <w:tab w:val="left" w:pos="0"/>
        </w:tabs>
        <w:spacing w:line="360" w:lineRule="auto"/>
        <w:jc w:val="both"/>
        <w:rPr>
          <w:rFonts w:ascii="Calibri Light" w:hAnsi="Calibri Light" w:cs="Calibri Light"/>
        </w:rPr>
      </w:pPr>
      <w:r w:rsidRPr="00737341">
        <w:rPr>
          <w:rFonts w:ascii="Calibri Light" w:hAnsi="Calibri Light" w:cs="Calibri Light"/>
          <w:noProof/>
          <w:lang w:eastAsia="pt-BR"/>
        </w:rPr>
        <w:drawing>
          <wp:inline distT="0" distB="0" distL="0" distR="0" wp14:anchorId="0388F094" wp14:editId="6721B884">
            <wp:extent cx="5715000" cy="4127500"/>
            <wp:effectExtent l="19050" t="19050" r="19050" b="2540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a:extLst>
                        <a:ext uri="{28A0092B-C50C-407E-A947-70E740481C1C}">
                          <a14:useLocalDpi xmlns:a14="http://schemas.microsoft.com/office/drawing/2010/main" val="0"/>
                        </a:ext>
                      </a:extLst>
                    </a:blip>
                    <a:srcRect r="24915" b="27524"/>
                    <a:stretch>
                      <a:fillRect/>
                    </a:stretch>
                  </pic:blipFill>
                  <pic:spPr bwMode="auto">
                    <a:xfrm>
                      <a:off x="0" y="0"/>
                      <a:ext cx="5726623" cy="4135894"/>
                    </a:xfrm>
                    <a:prstGeom prst="rect">
                      <a:avLst/>
                    </a:prstGeom>
                    <a:noFill/>
                    <a:ln w="6350" cmpd="sng">
                      <a:solidFill>
                        <a:srgbClr val="000000"/>
                      </a:solidFill>
                      <a:miter lim="800000"/>
                      <a:headEnd/>
                      <a:tailEnd/>
                    </a:ln>
                    <a:effectLst/>
                  </pic:spPr>
                </pic:pic>
              </a:graphicData>
            </a:graphic>
          </wp:inline>
        </w:drawing>
      </w:r>
    </w:p>
    <w:p w14:paraId="3F6E3BF1" w14:textId="77777777" w:rsidR="00737341" w:rsidRPr="00737341" w:rsidRDefault="00737341" w:rsidP="001A520D">
      <w:pPr>
        <w:pStyle w:val="Corpodetexto2"/>
        <w:tabs>
          <w:tab w:val="left" w:pos="0"/>
        </w:tabs>
        <w:spacing w:line="360" w:lineRule="auto"/>
        <w:jc w:val="both"/>
        <w:rPr>
          <w:rFonts w:ascii="Calibri Light" w:hAnsi="Calibri Light" w:cs="Calibri Light"/>
        </w:rPr>
      </w:pPr>
    </w:p>
    <w:p w14:paraId="02FE69C4" w14:textId="764124D3" w:rsidR="00737341" w:rsidRPr="00737341" w:rsidRDefault="002F6E41" w:rsidP="001A520D">
      <w:pPr>
        <w:pStyle w:val="Corpodetexto2"/>
        <w:numPr>
          <w:ilvl w:val="0"/>
          <w:numId w:val="41"/>
        </w:numPr>
        <w:tabs>
          <w:tab w:val="left" w:pos="0"/>
          <w:tab w:val="left" w:pos="284"/>
        </w:tabs>
        <w:spacing w:line="360" w:lineRule="auto"/>
        <w:ind w:left="0" w:hanging="11"/>
        <w:jc w:val="both"/>
        <w:rPr>
          <w:rFonts w:ascii="Calibri Light" w:hAnsi="Calibri Light" w:cs="Calibri Light"/>
        </w:rPr>
      </w:pPr>
      <w:r>
        <w:rPr>
          <w:rFonts w:ascii="Calibri Light" w:hAnsi="Calibri Light" w:cs="Calibri Light"/>
        </w:rPr>
        <w:t>e</w:t>
      </w:r>
      <w:r w:rsidR="00737341" w:rsidRPr="00737341">
        <w:rPr>
          <w:rFonts w:ascii="Calibri Light" w:hAnsi="Calibri Light" w:cs="Calibri Light"/>
        </w:rPr>
        <w:t>ste teste pode ser aplicado quando se verificam diferenças entre métodos, por exemplo. Neste caso, presume-se que independente</w:t>
      </w:r>
      <w:r w:rsidR="002A5049">
        <w:rPr>
          <w:rFonts w:ascii="Calibri Light" w:hAnsi="Calibri Light" w:cs="Calibri Light"/>
        </w:rPr>
        <w:t>mente</w:t>
      </w:r>
      <w:r w:rsidR="00737341" w:rsidRPr="00737341">
        <w:rPr>
          <w:rFonts w:ascii="Calibri Light" w:hAnsi="Calibri Light" w:cs="Calibri Light"/>
        </w:rPr>
        <w:t xml:space="preserve"> do método utilizado espera-se que as variâncias sejam equivalentes;</w:t>
      </w:r>
    </w:p>
    <w:p w14:paraId="752C362D" w14:textId="65A497E8" w:rsidR="00737341" w:rsidRPr="00737341" w:rsidRDefault="002F6E41" w:rsidP="001A520D">
      <w:pPr>
        <w:pStyle w:val="Corpodetexto2"/>
        <w:numPr>
          <w:ilvl w:val="0"/>
          <w:numId w:val="41"/>
        </w:numPr>
        <w:tabs>
          <w:tab w:val="left" w:pos="0"/>
          <w:tab w:val="left" w:pos="284"/>
        </w:tabs>
        <w:spacing w:line="360" w:lineRule="auto"/>
        <w:ind w:left="0" w:hanging="11"/>
        <w:jc w:val="both"/>
        <w:rPr>
          <w:rFonts w:ascii="Calibri Light" w:hAnsi="Calibri Light" w:cs="Calibri Light"/>
        </w:rPr>
      </w:pPr>
      <w:r>
        <w:rPr>
          <w:rFonts w:ascii="Calibri Light" w:hAnsi="Calibri Light" w:cs="Calibri Light"/>
        </w:rPr>
        <w:t>o</w:t>
      </w:r>
      <w:r w:rsidR="00737341" w:rsidRPr="00737341">
        <w:rPr>
          <w:rFonts w:ascii="Calibri Light" w:hAnsi="Calibri Light" w:cs="Calibri Light"/>
        </w:rPr>
        <w:t>bserve o exemplo a seguir comparando o desempenho de 2 métodos diferentes;</w:t>
      </w:r>
    </w:p>
    <w:p w14:paraId="3C276279" w14:textId="77777777" w:rsidR="00737341" w:rsidRPr="00737341" w:rsidRDefault="00737341" w:rsidP="001A520D">
      <w:pPr>
        <w:pStyle w:val="Corpodetexto2"/>
        <w:tabs>
          <w:tab w:val="left" w:pos="0"/>
        </w:tabs>
        <w:spacing w:line="360" w:lineRule="auto"/>
        <w:jc w:val="both"/>
        <w:rPr>
          <w:rFonts w:ascii="Calibri Light" w:hAnsi="Calibri Light" w:cs="Calibri Light"/>
          <w:b/>
        </w:rPr>
      </w:pPr>
    </w:p>
    <w:p w14:paraId="4DF98BC1" w14:textId="77777777" w:rsidR="00737341" w:rsidRPr="00737341" w:rsidRDefault="00737341" w:rsidP="001A520D">
      <w:pPr>
        <w:pStyle w:val="Corpodetexto2"/>
        <w:tabs>
          <w:tab w:val="left" w:pos="0"/>
        </w:tabs>
        <w:spacing w:line="360" w:lineRule="auto"/>
        <w:jc w:val="both"/>
        <w:rPr>
          <w:rFonts w:ascii="Calibri Light" w:hAnsi="Calibri Light" w:cs="Calibri Light"/>
          <w:b/>
        </w:rPr>
      </w:pPr>
      <w:r w:rsidRPr="00737341">
        <w:rPr>
          <w:rFonts w:ascii="Calibri Light" w:hAnsi="Calibri Light" w:cs="Calibri Light"/>
          <w:noProof/>
          <w:lang w:eastAsia="pt-BR"/>
        </w:rPr>
        <w:drawing>
          <wp:inline distT="0" distB="0" distL="0" distR="0" wp14:anchorId="158B75CD" wp14:editId="642C1A20">
            <wp:extent cx="5798128" cy="4875699"/>
            <wp:effectExtent l="19050" t="19050" r="12700" b="2032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a:extLst>
                        <a:ext uri="{28A0092B-C50C-407E-A947-70E740481C1C}">
                          <a14:useLocalDpi xmlns:a14="http://schemas.microsoft.com/office/drawing/2010/main" val="0"/>
                        </a:ext>
                      </a:extLst>
                    </a:blip>
                    <a:srcRect r="24915" b="15642"/>
                    <a:stretch>
                      <a:fillRect/>
                    </a:stretch>
                  </pic:blipFill>
                  <pic:spPr bwMode="auto">
                    <a:xfrm>
                      <a:off x="0" y="0"/>
                      <a:ext cx="5804820" cy="4881326"/>
                    </a:xfrm>
                    <a:prstGeom prst="rect">
                      <a:avLst/>
                    </a:prstGeom>
                    <a:noFill/>
                    <a:ln w="6350" cmpd="sng">
                      <a:solidFill>
                        <a:srgbClr val="000000"/>
                      </a:solidFill>
                      <a:miter lim="800000"/>
                      <a:headEnd/>
                      <a:tailEnd/>
                    </a:ln>
                    <a:effectLst/>
                  </pic:spPr>
                </pic:pic>
              </a:graphicData>
            </a:graphic>
          </wp:inline>
        </w:drawing>
      </w:r>
    </w:p>
    <w:p w14:paraId="7973561C" w14:textId="77777777" w:rsidR="00737341" w:rsidRPr="00737341" w:rsidRDefault="00737341" w:rsidP="001A520D">
      <w:pPr>
        <w:pStyle w:val="Corpodetexto2"/>
        <w:tabs>
          <w:tab w:val="left" w:pos="0"/>
        </w:tabs>
        <w:spacing w:line="360" w:lineRule="auto"/>
        <w:jc w:val="both"/>
        <w:rPr>
          <w:rFonts w:ascii="Calibri Light" w:hAnsi="Calibri Light" w:cs="Calibri Light"/>
          <w:b/>
        </w:rPr>
      </w:pPr>
    </w:p>
    <w:p w14:paraId="58BB58B2" w14:textId="0D278B25" w:rsidR="00737341" w:rsidRPr="00737341" w:rsidRDefault="002F6E41" w:rsidP="001A520D">
      <w:pPr>
        <w:pStyle w:val="Corpodetexto2"/>
        <w:numPr>
          <w:ilvl w:val="0"/>
          <w:numId w:val="41"/>
        </w:numPr>
        <w:tabs>
          <w:tab w:val="left" w:pos="0"/>
          <w:tab w:val="left" w:pos="284"/>
        </w:tabs>
        <w:spacing w:line="360" w:lineRule="auto"/>
        <w:ind w:left="0" w:hanging="11"/>
        <w:jc w:val="both"/>
        <w:rPr>
          <w:rFonts w:ascii="Calibri Light" w:hAnsi="Calibri Light" w:cs="Calibri Light"/>
        </w:rPr>
      </w:pPr>
      <w:r>
        <w:rPr>
          <w:rFonts w:ascii="Calibri Light" w:hAnsi="Calibri Light" w:cs="Calibri Light"/>
        </w:rPr>
        <w:t>d</w:t>
      </w:r>
      <w:r w:rsidR="00737341" w:rsidRPr="00737341">
        <w:rPr>
          <w:rFonts w:ascii="Calibri Light" w:hAnsi="Calibri Light" w:cs="Calibri Light"/>
        </w:rPr>
        <w:t>epois de selecionar o Teste-t deve-se entrar com os dados dos diferentes métodos (no Intervalo da variável 1 e 2);</w:t>
      </w:r>
    </w:p>
    <w:p w14:paraId="26468D7E" w14:textId="61ACA6A9" w:rsidR="00737341" w:rsidRPr="00737341" w:rsidRDefault="002F6E41" w:rsidP="001A520D">
      <w:pPr>
        <w:pStyle w:val="Corpodetexto2"/>
        <w:numPr>
          <w:ilvl w:val="0"/>
          <w:numId w:val="41"/>
        </w:numPr>
        <w:tabs>
          <w:tab w:val="left" w:pos="0"/>
          <w:tab w:val="left" w:pos="284"/>
        </w:tabs>
        <w:spacing w:line="360" w:lineRule="auto"/>
        <w:ind w:left="0" w:hanging="11"/>
        <w:jc w:val="both"/>
        <w:rPr>
          <w:rFonts w:ascii="Calibri Light" w:hAnsi="Calibri Light" w:cs="Calibri Light"/>
        </w:rPr>
      </w:pPr>
      <w:r>
        <w:rPr>
          <w:rFonts w:ascii="Calibri Light" w:hAnsi="Calibri Light" w:cs="Calibri Light"/>
        </w:rPr>
        <w:t>p</w:t>
      </w:r>
      <w:r w:rsidR="00737341" w:rsidRPr="00737341">
        <w:rPr>
          <w:rFonts w:ascii="Calibri Light" w:hAnsi="Calibri Light" w:cs="Calibri Light"/>
        </w:rPr>
        <w:t xml:space="preserve">osteriormente deve-se colocar a hipótese da diferença de média. Padronizar esse valor </w:t>
      </w:r>
      <w:r w:rsidR="002A5049">
        <w:rPr>
          <w:rFonts w:ascii="Calibri Light" w:hAnsi="Calibri Light" w:cs="Calibri Light"/>
        </w:rPr>
        <w:t>deixando-o</w:t>
      </w:r>
      <w:r w:rsidR="002A5049" w:rsidRPr="00737341">
        <w:rPr>
          <w:rFonts w:ascii="Calibri Light" w:hAnsi="Calibri Light" w:cs="Calibri Light"/>
        </w:rPr>
        <w:t xml:space="preserve"> </w:t>
      </w:r>
      <w:r w:rsidR="00737341" w:rsidRPr="00737341">
        <w:rPr>
          <w:rFonts w:ascii="Calibri Light" w:hAnsi="Calibri Light" w:cs="Calibri Light"/>
        </w:rPr>
        <w:t>sempre igual a ZERO;</w:t>
      </w:r>
    </w:p>
    <w:p w14:paraId="7BAED2AB" w14:textId="26D21B09" w:rsidR="00737341" w:rsidRPr="00737341" w:rsidRDefault="002F6E41" w:rsidP="001A520D">
      <w:pPr>
        <w:pStyle w:val="Corpodetexto2"/>
        <w:numPr>
          <w:ilvl w:val="0"/>
          <w:numId w:val="41"/>
        </w:numPr>
        <w:tabs>
          <w:tab w:val="left" w:pos="0"/>
          <w:tab w:val="left" w:pos="284"/>
        </w:tabs>
        <w:spacing w:line="360" w:lineRule="auto"/>
        <w:ind w:left="0" w:hanging="11"/>
        <w:jc w:val="both"/>
        <w:rPr>
          <w:rFonts w:ascii="Calibri Light" w:hAnsi="Calibri Light" w:cs="Calibri Light"/>
        </w:rPr>
      </w:pPr>
      <w:r>
        <w:rPr>
          <w:rFonts w:ascii="Calibri Light" w:hAnsi="Calibri Light" w:cs="Calibri Light"/>
        </w:rPr>
        <w:t>o</w:t>
      </w:r>
      <w:r w:rsidR="00737341" w:rsidRPr="00737341">
        <w:rPr>
          <w:rFonts w:ascii="Calibri Light" w:hAnsi="Calibri Light" w:cs="Calibri Light"/>
        </w:rPr>
        <w:t xml:space="preserve"> alfa de 0,05 pode ser mantido. Ele corresponde a 95% de confiança no teste;</w:t>
      </w:r>
    </w:p>
    <w:p w14:paraId="7CD4D74A" w14:textId="46225B54" w:rsidR="00737341" w:rsidRPr="00737341" w:rsidRDefault="002F6E41" w:rsidP="001A520D">
      <w:pPr>
        <w:pStyle w:val="Corpodetexto2"/>
        <w:numPr>
          <w:ilvl w:val="0"/>
          <w:numId w:val="41"/>
        </w:numPr>
        <w:tabs>
          <w:tab w:val="left" w:pos="0"/>
          <w:tab w:val="left" w:pos="284"/>
        </w:tabs>
        <w:spacing w:line="360" w:lineRule="auto"/>
        <w:ind w:left="0" w:hanging="11"/>
        <w:jc w:val="both"/>
        <w:rPr>
          <w:rFonts w:ascii="Calibri Light" w:hAnsi="Calibri Light" w:cs="Calibri Light"/>
        </w:rPr>
      </w:pPr>
      <w:r>
        <w:rPr>
          <w:rFonts w:ascii="Calibri Light" w:hAnsi="Calibri Light" w:cs="Calibri Light"/>
        </w:rPr>
        <w:t>o</w:t>
      </w:r>
      <w:r w:rsidR="00737341" w:rsidRPr="00737341">
        <w:rPr>
          <w:rFonts w:ascii="Calibri Light" w:hAnsi="Calibri Light" w:cs="Calibri Light"/>
        </w:rPr>
        <w:t xml:space="preserve"> último passo é escolher o “Intervalo de Saída” do teste. Para tanto deve-se selecionar uma célula da planilha </w:t>
      </w:r>
      <w:r w:rsidR="002A5049">
        <w:rPr>
          <w:rFonts w:ascii="Calibri Light" w:hAnsi="Calibri Light" w:cs="Calibri Light"/>
        </w:rPr>
        <w:t>na qual</w:t>
      </w:r>
      <w:r w:rsidR="002A5049" w:rsidRPr="00737341">
        <w:rPr>
          <w:rFonts w:ascii="Calibri Light" w:hAnsi="Calibri Light" w:cs="Calibri Light"/>
        </w:rPr>
        <w:t xml:space="preserve"> </w:t>
      </w:r>
      <w:r w:rsidR="00737341" w:rsidRPr="00737341">
        <w:rPr>
          <w:rFonts w:ascii="Calibri Light" w:hAnsi="Calibri Light" w:cs="Calibri Light"/>
        </w:rPr>
        <w:t>as respostas do teste deverão ser reportadas;</w:t>
      </w:r>
    </w:p>
    <w:p w14:paraId="0C5424C0" w14:textId="0FE3B7EB" w:rsidR="00737341" w:rsidRPr="00737341" w:rsidRDefault="002F6E41" w:rsidP="001A520D">
      <w:pPr>
        <w:pStyle w:val="Corpodetexto2"/>
        <w:numPr>
          <w:ilvl w:val="0"/>
          <w:numId w:val="41"/>
        </w:numPr>
        <w:tabs>
          <w:tab w:val="left" w:pos="0"/>
          <w:tab w:val="left" w:pos="284"/>
        </w:tabs>
        <w:spacing w:line="360" w:lineRule="auto"/>
        <w:ind w:left="0" w:hanging="11"/>
        <w:jc w:val="both"/>
        <w:rPr>
          <w:rFonts w:ascii="Calibri Light" w:hAnsi="Calibri Light" w:cs="Calibri Light"/>
        </w:rPr>
      </w:pPr>
      <w:r>
        <w:rPr>
          <w:rFonts w:ascii="Calibri Light" w:hAnsi="Calibri Light" w:cs="Calibri Light"/>
        </w:rPr>
        <w:t>a</w:t>
      </w:r>
      <w:r w:rsidR="00737341" w:rsidRPr="00737341">
        <w:rPr>
          <w:rFonts w:ascii="Calibri Light" w:hAnsi="Calibri Light" w:cs="Calibri Light"/>
        </w:rPr>
        <w:t xml:space="preserve"> resposta do Teste-t vai ser conforme a figura a seguir:</w:t>
      </w:r>
    </w:p>
    <w:p w14:paraId="13129EC3" w14:textId="77777777" w:rsidR="00737341" w:rsidRPr="00737341" w:rsidRDefault="00737341" w:rsidP="001A520D">
      <w:pPr>
        <w:pStyle w:val="Corpodetexto2"/>
        <w:tabs>
          <w:tab w:val="left" w:pos="0"/>
        </w:tabs>
        <w:spacing w:line="360" w:lineRule="auto"/>
        <w:jc w:val="both"/>
        <w:rPr>
          <w:rFonts w:ascii="Calibri Light" w:hAnsi="Calibri Light" w:cs="Calibri Light"/>
        </w:rPr>
      </w:pPr>
      <w:r w:rsidRPr="00737341">
        <w:rPr>
          <w:rFonts w:ascii="Calibri Light" w:hAnsi="Calibri Light" w:cs="Calibri Light"/>
          <w:noProof/>
          <w:lang w:eastAsia="pt-BR"/>
        </w:rPr>
        <w:lastRenderedPageBreak/>
        <w:drawing>
          <wp:inline distT="0" distB="0" distL="0" distR="0" wp14:anchorId="1601003B" wp14:editId="0614B73C">
            <wp:extent cx="5677514" cy="5237018"/>
            <wp:effectExtent l="19050" t="19050" r="19050" b="20955"/>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a:extLst>
                        <a:ext uri="{28A0092B-C50C-407E-A947-70E740481C1C}">
                          <a14:useLocalDpi xmlns:a14="http://schemas.microsoft.com/office/drawing/2010/main" val="0"/>
                        </a:ext>
                      </a:extLst>
                    </a:blip>
                    <a:srcRect r="34012" b="18988"/>
                    <a:stretch>
                      <a:fillRect/>
                    </a:stretch>
                  </pic:blipFill>
                  <pic:spPr bwMode="auto">
                    <a:xfrm>
                      <a:off x="0" y="0"/>
                      <a:ext cx="5687935" cy="5246631"/>
                    </a:xfrm>
                    <a:prstGeom prst="rect">
                      <a:avLst/>
                    </a:prstGeom>
                    <a:noFill/>
                    <a:ln w="6350" cmpd="sng">
                      <a:solidFill>
                        <a:srgbClr val="000000"/>
                      </a:solidFill>
                      <a:miter lim="800000"/>
                      <a:headEnd/>
                      <a:tailEnd/>
                    </a:ln>
                    <a:effectLst/>
                  </pic:spPr>
                </pic:pic>
              </a:graphicData>
            </a:graphic>
          </wp:inline>
        </w:drawing>
      </w:r>
    </w:p>
    <w:p w14:paraId="4C615D7B" w14:textId="77777777" w:rsidR="00737341" w:rsidRPr="00737341" w:rsidRDefault="00737341" w:rsidP="001A520D">
      <w:pPr>
        <w:pStyle w:val="Corpodetexto2"/>
        <w:tabs>
          <w:tab w:val="left" w:pos="0"/>
        </w:tabs>
        <w:spacing w:line="360" w:lineRule="auto"/>
        <w:jc w:val="both"/>
        <w:rPr>
          <w:rFonts w:ascii="Calibri Light" w:hAnsi="Calibri Light" w:cs="Calibri Light"/>
        </w:rPr>
      </w:pPr>
    </w:p>
    <w:p w14:paraId="4E4C0BD4" w14:textId="77777777" w:rsidR="00737341" w:rsidRPr="00737341" w:rsidRDefault="00737341" w:rsidP="001A520D">
      <w:pPr>
        <w:pStyle w:val="Corpodetexto2"/>
        <w:tabs>
          <w:tab w:val="left" w:pos="0"/>
        </w:tabs>
        <w:spacing w:line="360" w:lineRule="auto"/>
        <w:jc w:val="both"/>
        <w:rPr>
          <w:rFonts w:ascii="Calibri Light" w:hAnsi="Calibri Light" w:cs="Calibri Light"/>
        </w:rPr>
      </w:pPr>
      <w:r w:rsidRPr="00737341">
        <w:rPr>
          <w:rFonts w:ascii="Calibri Light" w:hAnsi="Calibri Light" w:cs="Calibri Light"/>
        </w:rPr>
        <w:t xml:space="preserve">Os dados do teste devem ser avaliados da seguinte forma: </w:t>
      </w:r>
    </w:p>
    <w:p w14:paraId="566E9D2E" w14:textId="3C72E242" w:rsidR="00737341" w:rsidRPr="00737341" w:rsidRDefault="002F6E41" w:rsidP="001A520D">
      <w:pPr>
        <w:pStyle w:val="Corpodetexto2"/>
        <w:numPr>
          <w:ilvl w:val="0"/>
          <w:numId w:val="41"/>
        </w:numPr>
        <w:tabs>
          <w:tab w:val="left" w:pos="0"/>
          <w:tab w:val="left" w:pos="284"/>
        </w:tabs>
        <w:spacing w:line="360" w:lineRule="auto"/>
        <w:ind w:left="0" w:hanging="11"/>
        <w:jc w:val="both"/>
        <w:rPr>
          <w:rFonts w:ascii="Calibri Light" w:hAnsi="Calibri Light" w:cs="Calibri Light"/>
        </w:rPr>
      </w:pPr>
      <w:r>
        <w:rPr>
          <w:rFonts w:ascii="Calibri Light" w:hAnsi="Calibri Light" w:cs="Calibri Light"/>
        </w:rPr>
        <w:t>s</w:t>
      </w:r>
      <w:r w:rsidR="00737341" w:rsidRPr="00737341">
        <w:rPr>
          <w:rFonts w:ascii="Calibri Light" w:hAnsi="Calibri Light" w:cs="Calibri Light"/>
        </w:rPr>
        <w:t>e Stat t (corresponde ao t calculado) for menor (em módulo) do que o t crítico bi-caudal, é uma evidência de que os fatores analisados (neste caso os métodos) NÃO possuem diferenças significativas entre seus resultados;</w:t>
      </w:r>
    </w:p>
    <w:p w14:paraId="6C90CD64" w14:textId="37D4FB3C" w:rsidR="00737341" w:rsidRPr="00737341" w:rsidRDefault="002F6E41" w:rsidP="001A520D">
      <w:pPr>
        <w:pStyle w:val="Corpodetexto2"/>
        <w:numPr>
          <w:ilvl w:val="0"/>
          <w:numId w:val="41"/>
        </w:numPr>
        <w:tabs>
          <w:tab w:val="left" w:pos="0"/>
          <w:tab w:val="left" w:pos="284"/>
        </w:tabs>
        <w:spacing w:line="360" w:lineRule="auto"/>
        <w:ind w:left="0" w:hanging="11"/>
        <w:jc w:val="both"/>
        <w:rPr>
          <w:rFonts w:ascii="Calibri Light" w:hAnsi="Calibri Light" w:cs="Calibri Light"/>
        </w:rPr>
      </w:pPr>
      <w:r>
        <w:rPr>
          <w:rFonts w:ascii="Calibri Light" w:hAnsi="Calibri Light" w:cs="Calibri Light"/>
        </w:rPr>
        <w:t>s</w:t>
      </w:r>
      <w:r w:rsidR="00737341" w:rsidRPr="00737341">
        <w:rPr>
          <w:rFonts w:ascii="Calibri Light" w:hAnsi="Calibri Light" w:cs="Calibri Light"/>
        </w:rPr>
        <w:t>e Stat t (corresponde ao t calculado) for maior (em módulo) do que o t crítico bi-caudal, é uma evidência de que os fatores analisados (neste caso os métodos) possuem diferenças significativas entre seus resultados;</w:t>
      </w:r>
    </w:p>
    <w:p w14:paraId="0A2473D0" w14:textId="09A5DFF5" w:rsidR="00737341" w:rsidRDefault="002F6E41" w:rsidP="001A520D">
      <w:pPr>
        <w:pStyle w:val="Corpodetexto2"/>
        <w:numPr>
          <w:ilvl w:val="0"/>
          <w:numId w:val="41"/>
        </w:numPr>
        <w:tabs>
          <w:tab w:val="left" w:pos="0"/>
          <w:tab w:val="left" w:pos="284"/>
        </w:tabs>
        <w:spacing w:line="360" w:lineRule="auto"/>
        <w:ind w:left="0" w:hanging="11"/>
        <w:jc w:val="both"/>
        <w:rPr>
          <w:rFonts w:ascii="Calibri Light" w:hAnsi="Calibri Light" w:cs="Calibri Light"/>
        </w:rPr>
      </w:pPr>
      <w:r>
        <w:rPr>
          <w:rFonts w:ascii="Calibri Light" w:hAnsi="Calibri Light" w:cs="Calibri Light"/>
        </w:rPr>
        <w:t>n</w:t>
      </w:r>
      <w:r w:rsidR="00737341" w:rsidRPr="00737341">
        <w:rPr>
          <w:rFonts w:ascii="Calibri Light" w:hAnsi="Calibri Light" w:cs="Calibri Light"/>
        </w:rPr>
        <w:t>o exemplo apresentado o “Stat t” foi MENOR (em módulo) do que o “t crítico”, portanto conclui-se, com 95% de confiança, que os resultados dos métodos A e B não apresentam diferenças significativas.</w:t>
      </w:r>
    </w:p>
    <w:p w14:paraId="152ED826" w14:textId="77777777" w:rsidR="00EC33ED" w:rsidRDefault="00EC33ED" w:rsidP="001A520D">
      <w:pPr>
        <w:pStyle w:val="Corpodetexto2"/>
        <w:tabs>
          <w:tab w:val="left" w:pos="0"/>
          <w:tab w:val="left" w:pos="284"/>
        </w:tabs>
        <w:spacing w:line="360" w:lineRule="auto"/>
        <w:jc w:val="both"/>
        <w:rPr>
          <w:rFonts w:ascii="Calibri Light" w:hAnsi="Calibri Light" w:cs="Calibri Light"/>
        </w:rPr>
      </w:pPr>
    </w:p>
    <w:p w14:paraId="2A174721" w14:textId="7078F8FF" w:rsidR="00EC33ED" w:rsidRDefault="00363114" w:rsidP="00363114">
      <w:pPr>
        <w:pStyle w:val="Corpodetexto2"/>
        <w:tabs>
          <w:tab w:val="left" w:pos="0"/>
          <w:tab w:val="left" w:pos="1944"/>
        </w:tabs>
        <w:spacing w:line="360" w:lineRule="auto"/>
        <w:jc w:val="both"/>
        <w:rPr>
          <w:rFonts w:ascii="Calibri Light" w:hAnsi="Calibri Light" w:cs="Calibri Light"/>
        </w:rPr>
      </w:pPr>
      <w:r>
        <w:rPr>
          <w:rFonts w:ascii="Calibri Light" w:hAnsi="Calibri Light" w:cs="Calibri Light"/>
        </w:rPr>
        <w:tab/>
      </w:r>
    </w:p>
    <w:p w14:paraId="6BF52FBE" w14:textId="77777777" w:rsidR="00363114" w:rsidRDefault="00363114" w:rsidP="00363114">
      <w:pPr>
        <w:pStyle w:val="Corpodetexto2"/>
        <w:tabs>
          <w:tab w:val="left" w:pos="0"/>
          <w:tab w:val="left" w:pos="1944"/>
        </w:tabs>
        <w:spacing w:line="360" w:lineRule="auto"/>
        <w:jc w:val="both"/>
        <w:rPr>
          <w:rFonts w:ascii="Calibri Light" w:hAnsi="Calibri Light" w:cs="Calibri Light"/>
        </w:rPr>
      </w:pPr>
    </w:p>
    <w:p w14:paraId="4126ECB7" w14:textId="56843CA4" w:rsidR="00EC33ED" w:rsidRPr="00737341" w:rsidRDefault="00EC33ED" w:rsidP="001A520D">
      <w:pPr>
        <w:pStyle w:val="Corpodetexto2"/>
        <w:tabs>
          <w:tab w:val="left" w:pos="0"/>
          <w:tab w:val="left" w:pos="284"/>
        </w:tabs>
        <w:spacing w:line="360" w:lineRule="auto"/>
        <w:jc w:val="both"/>
        <w:rPr>
          <w:rFonts w:ascii="Calibri Light" w:hAnsi="Calibri Light" w:cs="Calibri Light"/>
        </w:rPr>
      </w:pPr>
      <w:r>
        <w:rPr>
          <w:rFonts w:ascii="Calibri Light" w:hAnsi="Calibri Light" w:cs="Calibri Light"/>
        </w:rPr>
        <w:lastRenderedPageBreak/>
        <w:t>E o próximo teste é:</w:t>
      </w:r>
    </w:p>
    <w:p w14:paraId="337B970E" w14:textId="77777777" w:rsidR="00737341" w:rsidRPr="00737341" w:rsidRDefault="00737341" w:rsidP="001A520D">
      <w:pPr>
        <w:pStyle w:val="Corpodetexto2"/>
        <w:tabs>
          <w:tab w:val="left" w:pos="0"/>
        </w:tabs>
        <w:spacing w:line="360" w:lineRule="auto"/>
        <w:jc w:val="both"/>
        <w:rPr>
          <w:rFonts w:ascii="Calibri Light" w:hAnsi="Calibri Light" w:cs="Calibri Light"/>
        </w:rPr>
      </w:pPr>
    </w:p>
    <w:p w14:paraId="275EB92C" w14:textId="77777777" w:rsidR="00737341" w:rsidRPr="001A520D" w:rsidRDefault="00737341" w:rsidP="001A520D">
      <w:pPr>
        <w:pStyle w:val="Corpodetexto2"/>
        <w:tabs>
          <w:tab w:val="left" w:pos="0"/>
        </w:tabs>
        <w:spacing w:line="360" w:lineRule="auto"/>
        <w:jc w:val="both"/>
        <w:rPr>
          <w:rFonts w:ascii="Calibri Light" w:hAnsi="Calibri Light" w:cs="Calibri Light"/>
          <w:b/>
          <w:i/>
        </w:rPr>
      </w:pPr>
      <w:r w:rsidRPr="001A520D">
        <w:rPr>
          <w:rFonts w:ascii="Calibri Light" w:hAnsi="Calibri Light" w:cs="Calibri Light"/>
          <w:b/>
          <w:i/>
        </w:rPr>
        <w:t>ANOVA – FATOR ÚNICO</w:t>
      </w:r>
    </w:p>
    <w:p w14:paraId="77F29297" w14:textId="77777777" w:rsidR="00737341" w:rsidRPr="00737341" w:rsidRDefault="00737341" w:rsidP="001A520D">
      <w:pPr>
        <w:pStyle w:val="Corpodetexto2"/>
        <w:tabs>
          <w:tab w:val="left" w:pos="0"/>
        </w:tabs>
        <w:spacing w:line="360" w:lineRule="auto"/>
        <w:jc w:val="both"/>
        <w:rPr>
          <w:rFonts w:ascii="Calibri Light" w:hAnsi="Calibri Light" w:cs="Calibri Light"/>
        </w:rPr>
      </w:pPr>
    </w:p>
    <w:p w14:paraId="2FEEA13E" w14:textId="77777777" w:rsidR="00737341" w:rsidRPr="00737341" w:rsidRDefault="00737341" w:rsidP="001A520D">
      <w:pPr>
        <w:pStyle w:val="Corpodetexto2"/>
        <w:tabs>
          <w:tab w:val="left" w:pos="0"/>
        </w:tabs>
        <w:spacing w:line="360" w:lineRule="auto"/>
        <w:jc w:val="both"/>
        <w:rPr>
          <w:rFonts w:ascii="Calibri Light" w:hAnsi="Calibri Light" w:cs="Calibri Light"/>
        </w:rPr>
      </w:pPr>
      <w:r w:rsidRPr="00737341">
        <w:rPr>
          <w:rFonts w:ascii="Calibri Light" w:hAnsi="Calibri Light" w:cs="Calibri Light"/>
        </w:rPr>
        <w:t xml:space="preserve">A ANOVA tem o objetivo parecido com o teste-t, mas ela é aplicada em 3 ou mais níveis (3 equipamentos, 3 analistas, etc). </w:t>
      </w:r>
    </w:p>
    <w:p w14:paraId="70ACA10F" w14:textId="77777777" w:rsidR="00737341" w:rsidRPr="00737341" w:rsidRDefault="00737341" w:rsidP="001A520D">
      <w:pPr>
        <w:pStyle w:val="Corpodetexto2"/>
        <w:tabs>
          <w:tab w:val="left" w:pos="0"/>
        </w:tabs>
        <w:spacing w:line="360" w:lineRule="auto"/>
        <w:jc w:val="both"/>
        <w:rPr>
          <w:rFonts w:ascii="Calibri Light" w:hAnsi="Calibri Light" w:cs="Calibri Light"/>
        </w:rPr>
      </w:pPr>
    </w:p>
    <w:p w14:paraId="29ABBEFA" w14:textId="77777777" w:rsidR="00737341" w:rsidRPr="00737341" w:rsidRDefault="00737341" w:rsidP="001A520D">
      <w:pPr>
        <w:pStyle w:val="Corpodetexto2"/>
        <w:tabs>
          <w:tab w:val="left" w:pos="0"/>
        </w:tabs>
        <w:spacing w:line="360" w:lineRule="auto"/>
        <w:jc w:val="both"/>
        <w:rPr>
          <w:rFonts w:ascii="Calibri Light" w:hAnsi="Calibri Light" w:cs="Calibri Light"/>
        </w:rPr>
      </w:pPr>
      <w:r w:rsidRPr="00737341">
        <w:rPr>
          <w:rFonts w:ascii="Calibri Light" w:hAnsi="Calibri Light" w:cs="Calibri Light"/>
        </w:rPr>
        <w:t>- Para selecionar a ANOVA no Excel deve-se proceder da seguinte forma:</w:t>
      </w:r>
    </w:p>
    <w:p w14:paraId="3CCA407B" w14:textId="33801126" w:rsidR="00737341" w:rsidRPr="00737341" w:rsidRDefault="00737341" w:rsidP="001A520D">
      <w:pPr>
        <w:pStyle w:val="Corpodetexto2"/>
        <w:numPr>
          <w:ilvl w:val="0"/>
          <w:numId w:val="41"/>
        </w:numPr>
        <w:tabs>
          <w:tab w:val="left" w:pos="0"/>
          <w:tab w:val="left" w:pos="284"/>
        </w:tabs>
        <w:spacing w:line="360" w:lineRule="auto"/>
        <w:ind w:left="0" w:hanging="11"/>
        <w:jc w:val="both"/>
        <w:rPr>
          <w:rFonts w:ascii="Calibri Light" w:hAnsi="Calibri Light" w:cs="Calibri Light"/>
        </w:rPr>
      </w:pPr>
      <w:r w:rsidRPr="00737341">
        <w:rPr>
          <w:rFonts w:ascii="Calibri Light" w:hAnsi="Calibri Light" w:cs="Calibri Light"/>
        </w:rPr>
        <w:tab/>
        <w:t>Menu: Dados;</w:t>
      </w:r>
    </w:p>
    <w:p w14:paraId="36188959" w14:textId="3D181490" w:rsidR="00737341" w:rsidRPr="00737341" w:rsidRDefault="00737341" w:rsidP="001A520D">
      <w:pPr>
        <w:pStyle w:val="Corpodetexto2"/>
        <w:numPr>
          <w:ilvl w:val="0"/>
          <w:numId w:val="41"/>
        </w:numPr>
        <w:tabs>
          <w:tab w:val="left" w:pos="0"/>
          <w:tab w:val="left" w:pos="284"/>
        </w:tabs>
        <w:spacing w:line="360" w:lineRule="auto"/>
        <w:ind w:left="0" w:hanging="11"/>
        <w:jc w:val="both"/>
        <w:rPr>
          <w:rFonts w:ascii="Calibri Light" w:hAnsi="Calibri Light" w:cs="Calibri Light"/>
        </w:rPr>
      </w:pPr>
      <w:r w:rsidRPr="00737341">
        <w:rPr>
          <w:rFonts w:ascii="Calibri Light" w:hAnsi="Calibri Light" w:cs="Calibri Light"/>
        </w:rPr>
        <w:tab/>
      </w:r>
      <w:r w:rsidR="002F6E41">
        <w:rPr>
          <w:rFonts w:ascii="Calibri Light" w:hAnsi="Calibri Light" w:cs="Calibri Light"/>
        </w:rPr>
        <w:t>a</w:t>
      </w:r>
      <w:r w:rsidRPr="00737341">
        <w:rPr>
          <w:rFonts w:ascii="Calibri Light" w:hAnsi="Calibri Light" w:cs="Calibri Light"/>
        </w:rPr>
        <w:t>nálise de Dados;</w:t>
      </w:r>
    </w:p>
    <w:p w14:paraId="6659ECED" w14:textId="5CB56294" w:rsidR="00737341" w:rsidRPr="00737341" w:rsidRDefault="00737341" w:rsidP="001A520D">
      <w:pPr>
        <w:pStyle w:val="Corpodetexto2"/>
        <w:numPr>
          <w:ilvl w:val="0"/>
          <w:numId w:val="41"/>
        </w:numPr>
        <w:tabs>
          <w:tab w:val="left" w:pos="0"/>
          <w:tab w:val="left" w:pos="284"/>
        </w:tabs>
        <w:spacing w:line="360" w:lineRule="auto"/>
        <w:ind w:left="0" w:hanging="11"/>
        <w:jc w:val="both"/>
        <w:rPr>
          <w:rFonts w:ascii="Calibri Light" w:hAnsi="Calibri Light" w:cs="Calibri Light"/>
        </w:rPr>
      </w:pPr>
      <w:r w:rsidRPr="00737341">
        <w:rPr>
          <w:rFonts w:ascii="Calibri Light" w:hAnsi="Calibri Light" w:cs="Calibri Light"/>
        </w:rPr>
        <w:tab/>
        <w:t>ANOVA: fator único;</w:t>
      </w:r>
    </w:p>
    <w:p w14:paraId="22E338E2" w14:textId="77777777" w:rsidR="00737341" w:rsidRPr="00737341" w:rsidRDefault="00737341" w:rsidP="001A520D">
      <w:pPr>
        <w:pStyle w:val="Corpodetexto2"/>
        <w:tabs>
          <w:tab w:val="left" w:pos="0"/>
        </w:tabs>
        <w:spacing w:line="360" w:lineRule="auto"/>
        <w:jc w:val="both"/>
        <w:rPr>
          <w:rFonts w:ascii="Calibri Light" w:hAnsi="Calibri Light" w:cs="Calibri Light"/>
        </w:rPr>
      </w:pPr>
    </w:p>
    <w:p w14:paraId="020A0874" w14:textId="77777777" w:rsidR="00737341" w:rsidRPr="00737341" w:rsidRDefault="00737341" w:rsidP="001A520D">
      <w:pPr>
        <w:pStyle w:val="Corpodetexto2"/>
        <w:tabs>
          <w:tab w:val="left" w:pos="0"/>
        </w:tabs>
        <w:spacing w:line="360" w:lineRule="auto"/>
        <w:jc w:val="both"/>
        <w:rPr>
          <w:rFonts w:ascii="Calibri Light" w:hAnsi="Calibri Light" w:cs="Calibri Light"/>
        </w:rPr>
      </w:pPr>
      <w:r w:rsidRPr="00737341">
        <w:rPr>
          <w:rFonts w:ascii="Calibri Light" w:hAnsi="Calibri Light" w:cs="Calibri Light"/>
          <w:noProof/>
          <w:lang w:eastAsia="pt-BR"/>
        </w:rPr>
        <w:drawing>
          <wp:inline distT="0" distB="0" distL="0" distR="0" wp14:anchorId="277EA75F" wp14:editId="1797710F">
            <wp:extent cx="5777346" cy="4084992"/>
            <wp:effectExtent l="19050" t="19050" r="13970" b="10795"/>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a:extLst>
                        <a:ext uri="{28A0092B-C50C-407E-A947-70E740481C1C}">
                          <a14:useLocalDpi xmlns:a14="http://schemas.microsoft.com/office/drawing/2010/main" val="0"/>
                        </a:ext>
                      </a:extLst>
                    </a:blip>
                    <a:srcRect r="24915" b="29143"/>
                    <a:stretch>
                      <a:fillRect/>
                    </a:stretch>
                  </pic:blipFill>
                  <pic:spPr bwMode="auto">
                    <a:xfrm>
                      <a:off x="0" y="0"/>
                      <a:ext cx="5788673" cy="4093001"/>
                    </a:xfrm>
                    <a:prstGeom prst="rect">
                      <a:avLst/>
                    </a:prstGeom>
                    <a:noFill/>
                    <a:ln w="6350" cmpd="sng">
                      <a:solidFill>
                        <a:srgbClr val="000000"/>
                      </a:solidFill>
                      <a:miter lim="800000"/>
                      <a:headEnd/>
                      <a:tailEnd/>
                    </a:ln>
                    <a:effectLst/>
                  </pic:spPr>
                </pic:pic>
              </a:graphicData>
            </a:graphic>
          </wp:inline>
        </w:drawing>
      </w:r>
    </w:p>
    <w:p w14:paraId="55F2EF27" w14:textId="77777777" w:rsidR="00737341" w:rsidRPr="00737341" w:rsidRDefault="00737341" w:rsidP="001A520D">
      <w:pPr>
        <w:pStyle w:val="Corpodetexto2"/>
        <w:tabs>
          <w:tab w:val="left" w:pos="0"/>
        </w:tabs>
        <w:spacing w:line="360" w:lineRule="auto"/>
        <w:jc w:val="both"/>
        <w:rPr>
          <w:rFonts w:ascii="Calibri Light" w:hAnsi="Calibri Light" w:cs="Calibri Light"/>
        </w:rPr>
      </w:pPr>
    </w:p>
    <w:p w14:paraId="63CDA108" w14:textId="3C9FFED5" w:rsidR="00737341" w:rsidRPr="00737341" w:rsidRDefault="002F6E41" w:rsidP="001A520D">
      <w:pPr>
        <w:pStyle w:val="Corpodetexto2"/>
        <w:numPr>
          <w:ilvl w:val="0"/>
          <w:numId w:val="41"/>
        </w:numPr>
        <w:tabs>
          <w:tab w:val="left" w:pos="0"/>
          <w:tab w:val="left" w:pos="284"/>
        </w:tabs>
        <w:spacing w:line="360" w:lineRule="auto"/>
        <w:ind w:left="0" w:hanging="11"/>
        <w:jc w:val="both"/>
        <w:rPr>
          <w:rFonts w:ascii="Calibri Light" w:hAnsi="Calibri Light" w:cs="Calibri Light"/>
        </w:rPr>
      </w:pPr>
      <w:r>
        <w:rPr>
          <w:rFonts w:ascii="Calibri Light" w:hAnsi="Calibri Light" w:cs="Calibri Light"/>
        </w:rPr>
        <w:t>e</w:t>
      </w:r>
      <w:r w:rsidR="00737341" w:rsidRPr="00737341">
        <w:rPr>
          <w:rFonts w:ascii="Calibri Light" w:hAnsi="Calibri Light" w:cs="Calibri Light"/>
        </w:rPr>
        <w:t>ste teste pode ser aplicado na comparação de 3 ou mais analistas, equipamentos, métodos, ambientes diferentes, entre outros;</w:t>
      </w:r>
    </w:p>
    <w:p w14:paraId="62A79608" w14:textId="5A6A8D20" w:rsidR="00737341" w:rsidRPr="00737341" w:rsidRDefault="002F6E41" w:rsidP="001A520D">
      <w:pPr>
        <w:pStyle w:val="Corpodetexto2"/>
        <w:numPr>
          <w:ilvl w:val="0"/>
          <w:numId w:val="41"/>
        </w:numPr>
        <w:tabs>
          <w:tab w:val="left" w:pos="0"/>
          <w:tab w:val="left" w:pos="284"/>
        </w:tabs>
        <w:spacing w:line="360" w:lineRule="auto"/>
        <w:ind w:left="0" w:hanging="11"/>
        <w:jc w:val="both"/>
        <w:rPr>
          <w:rFonts w:ascii="Calibri Light" w:hAnsi="Calibri Light" w:cs="Calibri Light"/>
        </w:rPr>
      </w:pPr>
      <w:r>
        <w:rPr>
          <w:rFonts w:ascii="Calibri Light" w:hAnsi="Calibri Light" w:cs="Calibri Light"/>
        </w:rPr>
        <w:lastRenderedPageBreak/>
        <w:t>o</w:t>
      </w:r>
      <w:r w:rsidR="00737341" w:rsidRPr="00737341">
        <w:rPr>
          <w:rFonts w:ascii="Calibri Light" w:hAnsi="Calibri Light" w:cs="Calibri Light"/>
        </w:rPr>
        <w:t>bserve o exemplo a seguir comparando o desempenho de 3 equipamentos:</w:t>
      </w:r>
    </w:p>
    <w:p w14:paraId="5233A0D9" w14:textId="77777777" w:rsidR="00737341" w:rsidRPr="00737341" w:rsidRDefault="00737341" w:rsidP="001A520D">
      <w:pPr>
        <w:pStyle w:val="Corpodetexto2"/>
        <w:tabs>
          <w:tab w:val="left" w:pos="0"/>
        </w:tabs>
        <w:spacing w:line="360" w:lineRule="auto"/>
        <w:jc w:val="both"/>
        <w:rPr>
          <w:rFonts w:ascii="Calibri Light" w:hAnsi="Calibri Light" w:cs="Calibri Light"/>
        </w:rPr>
      </w:pPr>
    </w:p>
    <w:p w14:paraId="21AE8CE9" w14:textId="77777777" w:rsidR="00737341" w:rsidRPr="00737341" w:rsidRDefault="00737341" w:rsidP="001A520D">
      <w:pPr>
        <w:pStyle w:val="Corpodetexto2"/>
        <w:tabs>
          <w:tab w:val="left" w:pos="0"/>
        </w:tabs>
        <w:spacing w:line="360" w:lineRule="auto"/>
        <w:jc w:val="both"/>
        <w:rPr>
          <w:rFonts w:ascii="Calibri Light" w:hAnsi="Calibri Light" w:cs="Calibri Light"/>
          <w:b/>
        </w:rPr>
      </w:pPr>
      <w:r w:rsidRPr="00737341">
        <w:rPr>
          <w:rFonts w:ascii="Calibri Light" w:hAnsi="Calibri Light" w:cs="Calibri Light"/>
          <w:noProof/>
          <w:lang w:eastAsia="pt-BR"/>
        </w:rPr>
        <w:drawing>
          <wp:inline distT="0" distB="0" distL="0" distR="0" wp14:anchorId="131D0BF6" wp14:editId="58A84F42">
            <wp:extent cx="5832764" cy="5126182"/>
            <wp:effectExtent l="19050" t="19050" r="15875" b="1778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a:extLst>
                        <a:ext uri="{28A0092B-C50C-407E-A947-70E740481C1C}">
                          <a14:useLocalDpi xmlns:a14="http://schemas.microsoft.com/office/drawing/2010/main" val="0"/>
                        </a:ext>
                      </a:extLst>
                    </a:blip>
                    <a:srcRect r="27190" b="14613"/>
                    <a:stretch>
                      <a:fillRect/>
                    </a:stretch>
                  </pic:blipFill>
                  <pic:spPr bwMode="auto">
                    <a:xfrm>
                      <a:off x="0" y="0"/>
                      <a:ext cx="5840535" cy="5133012"/>
                    </a:xfrm>
                    <a:prstGeom prst="rect">
                      <a:avLst/>
                    </a:prstGeom>
                    <a:noFill/>
                    <a:ln w="6350" cmpd="sng">
                      <a:solidFill>
                        <a:srgbClr val="000000"/>
                      </a:solidFill>
                      <a:miter lim="800000"/>
                      <a:headEnd/>
                      <a:tailEnd/>
                    </a:ln>
                    <a:effectLst/>
                  </pic:spPr>
                </pic:pic>
              </a:graphicData>
            </a:graphic>
          </wp:inline>
        </w:drawing>
      </w:r>
    </w:p>
    <w:p w14:paraId="40608596" w14:textId="6C48500F" w:rsidR="00737341" w:rsidRPr="00737341" w:rsidRDefault="002F6E41" w:rsidP="001A520D">
      <w:pPr>
        <w:pStyle w:val="Corpodetexto2"/>
        <w:numPr>
          <w:ilvl w:val="0"/>
          <w:numId w:val="41"/>
        </w:numPr>
        <w:tabs>
          <w:tab w:val="left" w:pos="0"/>
          <w:tab w:val="left" w:pos="284"/>
        </w:tabs>
        <w:spacing w:line="360" w:lineRule="auto"/>
        <w:ind w:left="0" w:hanging="11"/>
        <w:jc w:val="both"/>
        <w:rPr>
          <w:rFonts w:ascii="Calibri Light" w:hAnsi="Calibri Light" w:cs="Calibri Light"/>
        </w:rPr>
      </w:pPr>
      <w:r>
        <w:rPr>
          <w:rFonts w:ascii="Calibri Light" w:hAnsi="Calibri Light" w:cs="Calibri Light"/>
        </w:rPr>
        <w:t>d</w:t>
      </w:r>
      <w:r w:rsidR="00737341" w:rsidRPr="00737341">
        <w:rPr>
          <w:rFonts w:ascii="Calibri Light" w:hAnsi="Calibri Light" w:cs="Calibri Light"/>
        </w:rPr>
        <w:t>epois de selecionar a ANOVA: Fator único deve-se entrar com os dados dos diferentes equipamentos (no Intervalo de entrada);</w:t>
      </w:r>
    </w:p>
    <w:p w14:paraId="51F19525" w14:textId="4B116924" w:rsidR="00737341" w:rsidRPr="00737341" w:rsidRDefault="002F6E41" w:rsidP="001A520D">
      <w:pPr>
        <w:pStyle w:val="Corpodetexto2"/>
        <w:numPr>
          <w:ilvl w:val="0"/>
          <w:numId w:val="41"/>
        </w:numPr>
        <w:tabs>
          <w:tab w:val="left" w:pos="0"/>
          <w:tab w:val="left" w:pos="284"/>
        </w:tabs>
        <w:spacing w:line="360" w:lineRule="auto"/>
        <w:ind w:left="0" w:hanging="11"/>
        <w:jc w:val="both"/>
        <w:rPr>
          <w:rFonts w:ascii="Calibri Light" w:hAnsi="Calibri Light" w:cs="Calibri Light"/>
        </w:rPr>
      </w:pPr>
      <w:r>
        <w:rPr>
          <w:rFonts w:ascii="Calibri Light" w:hAnsi="Calibri Light" w:cs="Calibri Light"/>
        </w:rPr>
        <w:t>o</w:t>
      </w:r>
      <w:r w:rsidR="00737341" w:rsidRPr="00737341">
        <w:rPr>
          <w:rFonts w:ascii="Calibri Light" w:hAnsi="Calibri Light" w:cs="Calibri Light"/>
        </w:rPr>
        <w:t xml:space="preserve"> alfa de 0,05 pode ser mantido. Ele corresponde a 95% de confiança no teste;</w:t>
      </w:r>
    </w:p>
    <w:p w14:paraId="3BF39B7C" w14:textId="4923954F" w:rsidR="00737341" w:rsidRPr="00737341" w:rsidRDefault="002F6E41" w:rsidP="001A520D">
      <w:pPr>
        <w:pStyle w:val="Corpodetexto2"/>
        <w:numPr>
          <w:ilvl w:val="0"/>
          <w:numId w:val="41"/>
        </w:numPr>
        <w:tabs>
          <w:tab w:val="left" w:pos="0"/>
          <w:tab w:val="left" w:pos="284"/>
        </w:tabs>
        <w:spacing w:line="360" w:lineRule="auto"/>
        <w:ind w:left="0" w:hanging="11"/>
        <w:jc w:val="both"/>
        <w:rPr>
          <w:rFonts w:ascii="Calibri Light" w:hAnsi="Calibri Light" w:cs="Calibri Light"/>
        </w:rPr>
      </w:pPr>
      <w:r>
        <w:rPr>
          <w:rFonts w:ascii="Calibri Light" w:hAnsi="Calibri Light" w:cs="Calibri Light"/>
        </w:rPr>
        <w:t>o</w:t>
      </w:r>
      <w:r w:rsidR="00737341" w:rsidRPr="00737341">
        <w:rPr>
          <w:rFonts w:ascii="Calibri Light" w:hAnsi="Calibri Light" w:cs="Calibri Light"/>
        </w:rPr>
        <w:t xml:space="preserve"> último passo é escolher o “Intervalo de Saída” do teste. Para tanto deve-se selecionar uma célula da planilha </w:t>
      </w:r>
      <w:r w:rsidR="00EC33ED">
        <w:rPr>
          <w:rFonts w:ascii="Calibri Light" w:hAnsi="Calibri Light" w:cs="Calibri Light"/>
        </w:rPr>
        <w:t>na qual</w:t>
      </w:r>
      <w:r w:rsidR="00EC33ED" w:rsidRPr="00737341">
        <w:rPr>
          <w:rFonts w:ascii="Calibri Light" w:hAnsi="Calibri Light" w:cs="Calibri Light"/>
        </w:rPr>
        <w:t xml:space="preserve"> </w:t>
      </w:r>
      <w:r w:rsidR="00737341" w:rsidRPr="00737341">
        <w:rPr>
          <w:rFonts w:ascii="Calibri Light" w:hAnsi="Calibri Light" w:cs="Calibri Light"/>
        </w:rPr>
        <w:t>as respostas do teste deverão ser reportadas;</w:t>
      </w:r>
    </w:p>
    <w:p w14:paraId="0BA0C53B" w14:textId="7A97A7E3" w:rsidR="00737341" w:rsidRPr="00737341" w:rsidRDefault="002F6E41" w:rsidP="001A520D">
      <w:pPr>
        <w:pStyle w:val="Corpodetexto2"/>
        <w:numPr>
          <w:ilvl w:val="0"/>
          <w:numId w:val="41"/>
        </w:numPr>
        <w:tabs>
          <w:tab w:val="left" w:pos="0"/>
          <w:tab w:val="left" w:pos="284"/>
        </w:tabs>
        <w:spacing w:line="360" w:lineRule="auto"/>
        <w:ind w:left="0" w:hanging="11"/>
        <w:jc w:val="both"/>
        <w:rPr>
          <w:rFonts w:ascii="Calibri Light" w:hAnsi="Calibri Light" w:cs="Calibri Light"/>
        </w:rPr>
      </w:pPr>
      <w:r>
        <w:rPr>
          <w:rFonts w:ascii="Calibri Light" w:hAnsi="Calibri Light" w:cs="Calibri Light"/>
        </w:rPr>
        <w:t>a</w:t>
      </w:r>
      <w:r w:rsidR="00737341" w:rsidRPr="00737341">
        <w:rPr>
          <w:rFonts w:ascii="Calibri Light" w:hAnsi="Calibri Light" w:cs="Calibri Light"/>
        </w:rPr>
        <w:t xml:space="preserve"> resposta da ANOVA vai ser conforme a figura a seguir:</w:t>
      </w:r>
    </w:p>
    <w:p w14:paraId="31BB3277" w14:textId="77777777" w:rsidR="00737341" w:rsidRPr="00737341" w:rsidRDefault="00737341" w:rsidP="001A520D">
      <w:pPr>
        <w:pStyle w:val="Corpodetexto2"/>
        <w:tabs>
          <w:tab w:val="left" w:pos="0"/>
        </w:tabs>
        <w:spacing w:line="360" w:lineRule="auto"/>
        <w:jc w:val="both"/>
        <w:rPr>
          <w:rFonts w:ascii="Calibri Light" w:hAnsi="Calibri Light" w:cs="Calibri Light"/>
          <w:b/>
        </w:rPr>
      </w:pPr>
    </w:p>
    <w:p w14:paraId="758BC463" w14:textId="77777777" w:rsidR="00737341" w:rsidRPr="00737341" w:rsidRDefault="00737341" w:rsidP="001A520D">
      <w:pPr>
        <w:pStyle w:val="Corpodetexto2"/>
        <w:tabs>
          <w:tab w:val="left" w:pos="0"/>
        </w:tabs>
        <w:spacing w:line="360" w:lineRule="auto"/>
        <w:jc w:val="both"/>
        <w:rPr>
          <w:rFonts w:ascii="Calibri Light" w:hAnsi="Calibri Light" w:cs="Calibri Light"/>
          <w:b/>
        </w:rPr>
      </w:pPr>
    </w:p>
    <w:p w14:paraId="0DF9FCE9" w14:textId="77777777" w:rsidR="00737341" w:rsidRPr="00737341" w:rsidRDefault="00737341" w:rsidP="001A520D">
      <w:pPr>
        <w:pStyle w:val="Corpodetexto2"/>
        <w:tabs>
          <w:tab w:val="left" w:pos="0"/>
        </w:tabs>
        <w:spacing w:line="360" w:lineRule="auto"/>
        <w:jc w:val="both"/>
        <w:rPr>
          <w:rFonts w:ascii="Calibri Light" w:hAnsi="Calibri Light" w:cs="Calibri Light"/>
          <w:b/>
        </w:rPr>
      </w:pPr>
      <w:r w:rsidRPr="00737341">
        <w:rPr>
          <w:rFonts w:ascii="Calibri Light" w:hAnsi="Calibri Light" w:cs="Calibri Light"/>
          <w:noProof/>
          <w:lang w:eastAsia="pt-BR"/>
        </w:rPr>
        <w:lastRenderedPageBreak/>
        <w:drawing>
          <wp:inline distT="0" distB="0" distL="0" distR="0" wp14:anchorId="7FD15F42" wp14:editId="68715CDB">
            <wp:extent cx="5728855" cy="4607992"/>
            <wp:effectExtent l="19050" t="19050" r="24765" b="2159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a:extLst>
                        <a:ext uri="{28A0092B-C50C-407E-A947-70E740481C1C}">
                          <a14:useLocalDpi xmlns:a14="http://schemas.microsoft.com/office/drawing/2010/main" val="0"/>
                        </a:ext>
                      </a:extLst>
                    </a:blip>
                    <a:srcRect r="18092" b="11580"/>
                    <a:stretch>
                      <a:fillRect/>
                    </a:stretch>
                  </pic:blipFill>
                  <pic:spPr bwMode="auto">
                    <a:xfrm>
                      <a:off x="0" y="0"/>
                      <a:ext cx="5738476" cy="4615731"/>
                    </a:xfrm>
                    <a:prstGeom prst="rect">
                      <a:avLst/>
                    </a:prstGeom>
                    <a:noFill/>
                    <a:ln w="6350" cmpd="sng">
                      <a:solidFill>
                        <a:srgbClr val="000000"/>
                      </a:solidFill>
                      <a:miter lim="800000"/>
                      <a:headEnd/>
                      <a:tailEnd/>
                    </a:ln>
                    <a:effectLst/>
                  </pic:spPr>
                </pic:pic>
              </a:graphicData>
            </a:graphic>
          </wp:inline>
        </w:drawing>
      </w:r>
    </w:p>
    <w:p w14:paraId="4A681C55" w14:textId="77777777" w:rsidR="00737341" w:rsidRPr="00737341" w:rsidRDefault="00737341" w:rsidP="001A520D">
      <w:pPr>
        <w:pStyle w:val="Corpodetexto2"/>
        <w:tabs>
          <w:tab w:val="left" w:pos="0"/>
        </w:tabs>
        <w:spacing w:line="360" w:lineRule="auto"/>
        <w:jc w:val="both"/>
        <w:rPr>
          <w:rFonts w:ascii="Calibri Light" w:hAnsi="Calibri Light" w:cs="Calibri Light"/>
          <w:b/>
        </w:rPr>
      </w:pPr>
    </w:p>
    <w:p w14:paraId="1713D0BB" w14:textId="77777777" w:rsidR="00737341" w:rsidRPr="00737341" w:rsidRDefault="00737341" w:rsidP="001A520D">
      <w:pPr>
        <w:pStyle w:val="Corpodetexto2"/>
        <w:tabs>
          <w:tab w:val="left" w:pos="0"/>
        </w:tabs>
        <w:spacing w:line="360" w:lineRule="auto"/>
        <w:jc w:val="both"/>
        <w:rPr>
          <w:rFonts w:ascii="Calibri Light" w:hAnsi="Calibri Light" w:cs="Calibri Light"/>
        </w:rPr>
      </w:pPr>
      <w:r w:rsidRPr="00737341">
        <w:rPr>
          <w:rFonts w:ascii="Calibri Light" w:hAnsi="Calibri Light" w:cs="Calibri Light"/>
        </w:rPr>
        <w:t xml:space="preserve">Os dados da ANOVA devem ser avaliados da seguinte forma: </w:t>
      </w:r>
    </w:p>
    <w:p w14:paraId="6E3B6654" w14:textId="45A60B13" w:rsidR="00737341" w:rsidRPr="00737341" w:rsidRDefault="002F6E41" w:rsidP="001A520D">
      <w:pPr>
        <w:pStyle w:val="Corpodetexto2"/>
        <w:numPr>
          <w:ilvl w:val="0"/>
          <w:numId w:val="41"/>
        </w:numPr>
        <w:tabs>
          <w:tab w:val="left" w:pos="0"/>
          <w:tab w:val="left" w:pos="284"/>
        </w:tabs>
        <w:spacing w:line="360" w:lineRule="auto"/>
        <w:ind w:left="0" w:hanging="11"/>
        <w:jc w:val="both"/>
        <w:rPr>
          <w:rFonts w:ascii="Calibri Light" w:hAnsi="Calibri Light" w:cs="Calibri Light"/>
        </w:rPr>
      </w:pPr>
      <w:r>
        <w:rPr>
          <w:rFonts w:ascii="Calibri Light" w:hAnsi="Calibri Light" w:cs="Calibri Light"/>
        </w:rPr>
        <w:t>s</w:t>
      </w:r>
      <w:r w:rsidR="00737341" w:rsidRPr="00737341">
        <w:rPr>
          <w:rFonts w:ascii="Calibri Light" w:hAnsi="Calibri Light" w:cs="Calibri Light"/>
        </w:rPr>
        <w:t>e F (corresponde ao F calculado) for menor do que o F crítico, é uma evidência de que os fatores analisados (neste caso os equipamentos) NÃO possuem diferenças significativas entre seus resultados;</w:t>
      </w:r>
    </w:p>
    <w:p w14:paraId="77D1A0E5" w14:textId="3E8E0023" w:rsidR="00737341" w:rsidRPr="00737341" w:rsidRDefault="00737341" w:rsidP="001A520D">
      <w:pPr>
        <w:pStyle w:val="Corpodetexto2"/>
        <w:numPr>
          <w:ilvl w:val="0"/>
          <w:numId w:val="41"/>
        </w:numPr>
        <w:tabs>
          <w:tab w:val="left" w:pos="0"/>
          <w:tab w:val="left" w:pos="284"/>
        </w:tabs>
        <w:spacing w:line="360" w:lineRule="auto"/>
        <w:ind w:left="0" w:hanging="11"/>
        <w:jc w:val="both"/>
        <w:rPr>
          <w:rFonts w:ascii="Calibri Light" w:hAnsi="Calibri Light" w:cs="Calibri Light"/>
        </w:rPr>
      </w:pPr>
      <w:r w:rsidRPr="00737341">
        <w:rPr>
          <w:rFonts w:ascii="Calibri Light" w:hAnsi="Calibri Light" w:cs="Calibri Light"/>
        </w:rPr>
        <w:t xml:space="preserve">Se F (corresponde ao F calculado) for maior do que o F crítico, é uma evidência de que os fatores analisados (neste caso os equipamentos) possuem diferenças significativas entre seus resultados; </w:t>
      </w:r>
    </w:p>
    <w:p w14:paraId="40165F1D" w14:textId="40A6A219" w:rsidR="00737341" w:rsidRPr="00737341" w:rsidRDefault="002F6E41" w:rsidP="001A520D">
      <w:pPr>
        <w:pStyle w:val="Corpodetexto2"/>
        <w:numPr>
          <w:ilvl w:val="0"/>
          <w:numId w:val="41"/>
        </w:numPr>
        <w:tabs>
          <w:tab w:val="left" w:pos="0"/>
          <w:tab w:val="left" w:pos="284"/>
        </w:tabs>
        <w:spacing w:line="360" w:lineRule="auto"/>
        <w:ind w:left="0" w:hanging="11"/>
        <w:jc w:val="both"/>
        <w:rPr>
          <w:rFonts w:ascii="Calibri Light" w:hAnsi="Calibri Light" w:cs="Calibri Light"/>
        </w:rPr>
      </w:pPr>
      <w:r>
        <w:rPr>
          <w:rFonts w:ascii="Calibri Light" w:hAnsi="Calibri Light" w:cs="Calibri Light"/>
        </w:rPr>
        <w:t>n</w:t>
      </w:r>
      <w:r w:rsidR="00737341" w:rsidRPr="00737341">
        <w:rPr>
          <w:rFonts w:ascii="Calibri Light" w:hAnsi="Calibri Light" w:cs="Calibri Light"/>
        </w:rPr>
        <w:t xml:space="preserve">o exemplo apresentado o F foi MAIOR do que o “F crítico”, portanto conclui-se, com 95% de confiança, que os resultados dos equipamentos apresentam diferenças significativas; </w:t>
      </w:r>
    </w:p>
    <w:p w14:paraId="354BA0FF" w14:textId="0D7E762D" w:rsidR="00737341" w:rsidRPr="00737341" w:rsidRDefault="002F6E41" w:rsidP="001A520D">
      <w:pPr>
        <w:pStyle w:val="Corpodetexto2"/>
        <w:numPr>
          <w:ilvl w:val="0"/>
          <w:numId w:val="41"/>
        </w:numPr>
        <w:tabs>
          <w:tab w:val="left" w:pos="0"/>
          <w:tab w:val="left" w:pos="284"/>
        </w:tabs>
        <w:spacing w:line="360" w:lineRule="auto"/>
        <w:ind w:left="0" w:hanging="11"/>
        <w:jc w:val="both"/>
        <w:rPr>
          <w:rFonts w:ascii="Calibri Light" w:hAnsi="Calibri Light" w:cs="Calibri Light"/>
        </w:rPr>
      </w:pPr>
      <w:r>
        <w:rPr>
          <w:rFonts w:ascii="Calibri Light" w:hAnsi="Calibri Light" w:cs="Calibri Light"/>
        </w:rPr>
        <w:t>t</w:t>
      </w:r>
      <w:r w:rsidR="00737341" w:rsidRPr="00737341">
        <w:rPr>
          <w:rFonts w:ascii="Calibri Light" w:hAnsi="Calibri Light" w:cs="Calibri Light"/>
        </w:rPr>
        <w:t>ambém é possível avaliar se existe diferença significativa</w:t>
      </w:r>
      <w:r w:rsidR="00E5307F">
        <w:rPr>
          <w:rFonts w:ascii="Calibri Light" w:hAnsi="Calibri Light" w:cs="Calibri Light"/>
        </w:rPr>
        <w:t xml:space="preserve"> por meio</w:t>
      </w:r>
      <w:r w:rsidR="00E5307F" w:rsidRPr="00737341">
        <w:rPr>
          <w:rFonts w:ascii="Calibri Light" w:hAnsi="Calibri Light" w:cs="Calibri Light"/>
        </w:rPr>
        <w:t xml:space="preserve"> </w:t>
      </w:r>
      <w:r w:rsidR="00737341" w:rsidRPr="00737341">
        <w:rPr>
          <w:rFonts w:ascii="Calibri Light" w:hAnsi="Calibri Light" w:cs="Calibri Light"/>
        </w:rPr>
        <w:t>da análise do valor-P (p-value). Se este valor for MENOR do que 0,05, significa que existem diferenças significativas entre os diferentes níveis do fator analisado pela ANOVA (neste caso os equipamentos). Se o valor-P for MAIOR do que 0,05 significa que NÃO existem diferenças significativas entre os diferentes níveis do fator analisado.</w:t>
      </w:r>
    </w:p>
    <w:p w14:paraId="316C18BA" w14:textId="77777777" w:rsidR="00737341" w:rsidRPr="00737341" w:rsidRDefault="00737341" w:rsidP="001A520D">
      <w:pPr>
        <w:pStyle w:val="Corpodetexto2"/>
        <w:tabs>
          <w:tab w:val="left" w:pos="0"/>
        </w:tabs>
        <w:spacing w:line="360" w:lineRule="auto"/>
        <w:jc w:val="both"/>
        <w:rPr>
          <w:rFonts w:ascii="Calibri Light" w:hAnsi="Calibri Light" w:cs="Calibri Light"/>
        </w:rPr>
      </w:pPr>
    </w:p>
    <w:p w14:paraId="1AFD52FE" w14:textId="339C28C1" w:rsidR="00737341" w:rsidRPr="00737341" w:rsidRDefault="00737341" w:rsidP="001A520D">
      <w:pPr>
        <w:pStyle w:val="Corpodetexto2"/>
        <w:tabs>
          <w:tab w:val="left" w:pos="0"/>
        </w:tabs>
        <w:spacing w:line="360" w:lineRule="auto"/>
        <w:jc w:val="both"/>
        <w:rPr>
          <w:rFonts w:ascii="Calibri Light" w:hAnsi="Calibri Light" w:cs="Calibri Light"/>
        </w:rPr>
      </w:pPr>
      <w:r w:rsidRPr="00737341">
        <w:rPr>
          <w:rFonts w:ascii="Calibri Light" w:hAnsi="Calibri Light" w:cs="Calibri Light"/>
        </w:rPr>
        <w:t>.</w:t>
      </w:r>
    </w:p>
    <w:p w14:paraId="03658F54" w14:textId="6709EBD9" w:rsidR="00737341" w:rsidRPr="00737341" w:rsidRDefault="00737341" w:rsidP="001A520D">
      <w:pPr>
        <w:pStyle w:val="Corpodetexto2"/>
        <w:tabs>
          <w:tab w:val="left" w:pos="0"/>
        </w:tabs>
        <w:spacing w:line="360" w:lineRule="auto"/>
        <w:jc w:val="both"/>
        <w:rPr>
          <w:rFonts w:ascii="Calibri Light" w:hAnsi="Calibri Light" w:cs="Calibri Light"/>
        </w:rPr>
      </w:pPr>
      <w:r w:rsidRPr="001A520D">
        <w:rPr>
          <w:rFonts w:ascii="Calibri Light" w:hAnsi="Calibri Light" w:cs="Calibri Light"/>
          <w:b/>
        </w:rPr>
        <w:lastRenderedPageBreak/>
        <w:t>Obs 2:</w:t>
      </w:r>
      <w:r w:rsidRPr="00737341">
        <w:rPr>
          <w:rFonts w:ascii="Calibri Light" w:hAnsi="Calibri Light" w:cs="Calibri Light"/>
        </w:rPr>
        <w:t xml:space="preserve"> Os testes estatísticos apresentados</w:t>
      </w:r>
      <w:r w:rsidR="00E05D58">
        <w:rPr>
          <w:rFonts w:ascii="Calibri Light" w:hAnsi="Calibri Light" w:cs="Calibri Light"/>
        </w:rPr>
        <w:t>,</w:t>
      </w:r>
      <w:r w:rsidRPr="00737341">
        <w:rPr>
          <w:rFonts w:ascii="Calibri Light" w:hAnsi="Calibri Light" w:cs="Calibri Light"/>
        </w:rPr>
        <w:t xml:space="preserve"> pressupõe que a distribuição da probabilidade dos dados seja normal. Portanto, sugere-se que este fato seja testado antes de aplicar os testes estatísticos. Caso os dados não sejam “normais”, deve-se optar por usar testes não-paramétricos. </w:t>
      </w:r>
    </w:p>
    <w:p w14:paraId="6A382DB4" w14:textId="6F79E628" w:rsidR="00737341" w:rsidRPr="0034141F" w:rsidRDefault="00BC0001" w:rsidP="001A520D">
      <w:pPr>
        <w:pStyle w:val="Corpodetexto2"/>
        <w:tabs>
          <w:tab w:val="left" w:pos="0"/>
        </w:tabs>
        <w:spacing w:line="360" w:lineRule="auto"/>
        <w:jc w:val="both"/>
        <w:rPr>
          <w:rFonts w:ascii="Calibri Light" w:hAnsi="Calibri Light" w:cs="Calibri Light"/>
          <w:b/>
          <w:i/>
          <w:color w:val="CCBE34"/>
          <w:sz w:val="18"/>
          <w:szCs w:val="18"/>
        </w:rPr>
      </w:pPr>
      <w:r w:rsidRPr="0034141F">
        <w:rPr>
          <w:rFonts w:ascii="Calibri Light" w:hAnsi="Calibri Light" w:cs="Calibri Light"/>
          <w:b/>
          <w:i/>
          <w:color w:val="CCBE34"/>
          <w:sz w:val="18"/>
          <w:szCs w:val="18"/>
        </w:rPr>
        <w:t>Obs.: Testes NÃO paramétricos são testes estatísticos utilizados para distribuições que não são normais.</w:t>
      </w:r>
    </w:p>
    <w:p w14:paraId="083E4855" w14:textId="77777777" w:rsidR="00737341" w:rsidRPr="00737341" w:rsidRDefault="00737341" w:rsidP="001A520D">
      <w:pPr>
        <w:pStyle w:val="Corpodetexto2"/>
        <w:tabs>
          <w:tab w:val="left" w:pos="0"/>
        </w:tabs>
        <w:spacing w:line="360" w:lineRule="auto"/>
        <w:jc w:val="both"/>
        <w:rPr>
          <w:rFonts w:ascii="Calibri Light" w:hAnsi="Calibri Light" w:cs="Calibri Light"/>
          <w:b/>
        </w:rPr>
      </w:pPr>
    </w:p>
    <w:p w14:paraId="5869949B" w14:textId="621E5C3D" w:rsidR="00737341" w:rsidRPr="00737341" w:rsidRDefault="008207AC" w:rsidP="00340DD5">
      <w:pPr>
        <w:pStyle w:val="Ttulo1"/>
        <w:numPr>
          <w:ilvl w:val="0"/>
          <w:numId w:val="4"/>
        </w:numPr>
        <w:tabs>
          <w:tab w:val="left" w:pos="284"/>
        </w:tabs>
        <w:spacing w:line="360" w:lineRule="auto"/>
        <w:ind w:left="0" w:firstLine="0"/>
        <w:jc w:val="both"/>
        <w:rPr>
          <w:rFonts w:cs="Calibri Light"/>
        </w:rPr>
      </w:pPr>
      <w:bookmarkStart w:id="15" w:name="_Toc489548195"/>
      <w:r>
        <w:rPr>
          <w:rFonts w:cs="Calibri Light"/>
        </w:rPr>
        <w:t>R</w:t>
      </w:r>
      <w:r w:rsidRPr="00737341">
        <w:rPr>
          <w:rFonts w:cs="Calibri Light"/>
        </w:rPr>
        <w:t xml:space="preserve">elatório de validação / </w:t>
      </w:r>
      <w:r>
        <w:rPr>
          <w:rFonts w:cs="Calibri Light"/>
        </w:rPr>
        <w:t>V</w:t>
      </w:r>
      <w:r w:rsidRPr="00737341">
        <w:rPr>
          <w:rFonts w:cs="Calibri Light"/>
        </w:rPr>
        <w:t xml:space="preserve">erificação de desempenho de métodos e estimativa de </w:t>
      </w:r>
      <w:r>
        <w:rPr>
          <w:rFonts w:cs="Calibri Light"/>
        </w:rPr>
        <w:t>I</w:t>
      </w:r>
      <w:r w:rsidRPr="00737341">
        <w:rPr>
          <w:rFonts w:cs="Calibri Light"/>
        </w:rPr>
        <w:t xml:space="preserve">ncerteza de </w:t>
      </w:r>
      <w:r>
        <w:rPr>
          <w:rFonts w:cs="Calibri Light"/>
        </w:rPr>
        <w:t>M</w:t>
      </w:r>
      <w:r w:rsidRPr="00737341">
        <w:rPr>
          <w:rFonts w:cs="Calibri Light"/>
        </w:rPr>
        <w:t>edição</w:t>
      </w:r>
      <w:bookmarkEnd w:id="15"/>
      <w:r w:rsidRPr="00737341">
        <w:rPr>
          <w:rFonts w:cs="Calibri Light"/>
        </w:rPr>
        <w:t xml:space="preserve"> </w:t>
      </w:r>
    </w:p>
    <w:p w14:paraId="6576F332" w14:textId="77777777" w:rsidR="00737341" w:rsidRPr="00737341" w:rsidRDefault="00737341" w:rsidP="001A520D">
      <w:pPr>
        <w:autoSpaceDE w:val="0"/>
        <w:autoSpaceDN w:val="0"/>
        <w:adjustRightInd w:val="0"/>
        <w:spacing w:after="0" w:line="360" w:lineRule="auto"/>
        <w:jc w:val="both"/>
        <w:rPr>
          <w:rFonts w:ascii="Calibri Light" w:hAnsi="Calibri Light" w:cs="Calibri Light"/>
        </w:rPr>
      </w:pPr>
    </w:p>
    <w:p w14:paraId="404C3D8B" w14:textId="4713FEC6" w:rsidR="00737341" w:rsidRDefault="00737341" w:rsidP="00D44FA5">
      <w:pPr>
        <w:autoSpaceDE w:val="0"/>
        <w:autoSpaceDN w:val="0"/>
        <w:adjustRightInd w:val="0"/>
        <w:spacing w:after="0" w:line="360" w:lineRule="auto"/>
        <w:jc w:val="both"/>
        <w:rPr>
          <w:rFonts w:ascii="Calibri Light" w:hAnsi="Calibri Light" w:cs="Calibri Light"/>
          <w:bCs/>
        </w:rPr>
      </w:pPr>
      <w:r w:rsidRPr="00737341">
        <w:rPr>
          <w:rFonts w:ascii="Calibri Light" w:hAnsi="Calibri Light" w:cs="Calibri Light"/>
        </w:rPr>
        <w:t xml:space="preserve">Depois de terminar a validação de um método, precisamos documentar todo o processo em um relatório de validação. Neste tópico </w:t>
      </w:r>
      <w:r w:rsidR="004E5CF0">
        <w:rPr>
          <w:rFonts w:ascii="Calibri Light" w:hAnsi="Calibri Light" w:cs="Calibri Light"/>
        </w:rPr>
        <w:t>apresentaremos</w:t>
      </w:r>
      <w:r w:rsidRPr="00737341">
        <w:rPr>
          <w:rFonts w:ascii="Calibri Light" w:hAnsi="Calibri Light" w:cs="Calibri Light"/>
        </w:rPr>
        <w:t xml:space="preserve"> um modelo</w:t>
      </w:r>
      <w:r w:rsidR="004E5CF0">
        <w:rPr>
          <w:rFonts w:ascii="Calibri Light" w:hAnsi="Calibri Light" w:cs="Calibri Light"/>
        </w:rPr>
        <w:t xml:space="preserve">, </w:t>
      </w:r>
      <w:r w:rsidR="004E5CF0" w:rsidRPr="00737341">
        <w:rPr>
          <w:rFonts w:ascii="Calibri Light" w:hAnsi="Calibri Light" w:cs="Calibri Light"/>
        </w:rPr>
        <w:t>para se registrar os dados de validação</w:t>
      </w:r>
      <w:r w:rsidR="004E5CF0">
        <w:rPr>
          <w:rFonts w:ascii="Calibri Light" w:hAnsi="Calibri Light" w:cs="Calibri Light"/>
        </w:rPr>
        <w:t>,</w:t>
      </w:r>
      <w:r w:rsidRPr="00737341">
        <w:rPr>
          <w:rFonts w:ascii="Calibri Light" w:hAnsi="Calibri Light" w:cs="Calibri Light"/>
        </w:rPr>
        <w:t xml:space="preserve"> proposto pelo Ministério da Agricultura, Pecuária e Abastecimento.</w:t>
      </w:r>
      <w:r w:rsidR="004E5CF0">
        <w:rPr>
          <w:rFonts w:ascii="Calibri Light" w:hAnsi="Calibri Light" w:cs="Calibri Light"/>
        </w:rPr>
        <w:t xml:space="preserve"> Ele foi retirado do </w:t>
      </w:r>
      <w:r w:rsidRPr="001A520D">
        <w:rPr>
          <w:rFonts w:ascii="Calibri Light" w:hAnsi="Calibri Light" w:cs="Calibri Light"/>
          <w:bCs/>
        </w:rPr>
        <w:t>Manual de Validação, Verificação/Confirmação de Desempenho, Estimativa da Incerteza de Medição e Controle de Qualidade Intralaboratorial (MAPA, 2015)</w:t>
      </w:r>
      <w:r w:rsidR="00D44FA5">
        <w:rPr>
          <w:rFonts w:ascii="Calibri Light" w:hAnsi="Calibri Light" w:cs="Calibri Light"/>
          <w:bCs/>
        </w:rPr>
        <w:t>.</w:t>
      </w:r>
    </w:p>
    <w:p w14:paraId="18975478" w14:textId="77777777" w:rsidR="001501AD" w:rsidRDefault="001501AD" w:rsidP="00D44FA5">
      <w:pPr>
        <w:autoSpaceDE w:val="0"/>
        <w:autoSpaceDN w:val="0"/>
        <w:adjustRightInd w:val="0"/>
        <w:spacing w:after="0" w:line="360" w:lineRule="auto"/>
        <w:jc w:val="both"/>
        <w:rPr>
          <w:rFonts w:ascii="Calibri Light" w:hAnsi="Calibri Light" w:cs="Calibri Light"/>
          <w:bCs/>
        </w:rPr>
      </w:pPr>
    </w:p>
    <w:p w14:paraId="70D1F350" w14:textId="20264DD1" w:rsidR="004E5CF0" w:rsidRPr="00737341" w:rsidRDefault="004E5CF0" w:rsidP="00975895">
      <w:pPr>
        <w:jc w:val="both"/>
        <w:rPr>
          <w:rFonts w:ascii="Calibri Light" w:hAnsi="Calibri Light" w:cs="Calibri Light"/>
        </w:rPr>
      </w:pPr>
      <w:r>
        <w:rPr>
          <w:rFonts w:ascii="Calibri Light" w:hAnsi="Calibri Light" w:cs="Calibri Light"/>
        </w:rPr>
        <w:t>Junto</w:t>
      </w:r>
      <w:r w:rsidR="00975895">
        <w:rPr>
          <w:rFonts w:ascii="Calibri Light" w:hAnsi="Calibri Light" w:cs="Calibri Light"/>
        </w:rPr>
        <w:t xml:space="preserve"> ao modelo</w:t>
      </w:r>
      <w:r>
        <w:rPr>
          <w:rFonts w:ascii="Calibri Light" w:hAnsi="Calibri Light" w:cs="Calibri Light"/>
        </w:rPr>
        <w:t xml:space="preserve"> colocamos</w:t>
      </w:r>
      <w:r w:rsidR="0073735D">
        <w:rPr>
          <w:rFonts w:ascii="Calibri Light" w:hAnsi="Calibri Light" w:cs="Calibri Light"/>
        </w:rPr>
        <w:t xml:space="preserve">, </w:t>
      </w:r>
      <w:r w:rsidR="0073735D">
        <w:rPr>
          <w:rFonts w:ascii="Calibri Light" w:hAnsi="Calibri Light" w:cs="Calibri Light"/>
          <w:bCs/>
          <w:i/>
          <w:iCs/>
          <w:color w:val="CDC800"/>
        </w:rPr>
        <w:t xml:space="preserve">em </w:t>
      </w:r>
      <w:r w:rsidR="003C34EB">
        <w:rPr>
          <w:rFonts w:ascii="Calibri Light" w:hAnsi="Calibri Light" w:cs="Calibri Light"/>
          <w:bCs/>
          <w:i/>
          <w:iCs/>
          <w:color w:val="CDC800"/>
        </w:rPr>
        <w:t>amarelo</w:t>
      </w:r>
      <w:r w:rsidR="000363A3">
        <w:rPr>
          <w:rFonts w:ascii="Calibri Light" w:hAnsi="Calibri Light" w:cs="Calibri Light"/>
        </w:rPr>
        <w:t>,</w:t>
      </w:r>
      <w:r>
        <w:rPr>
          <w:rFonts w:ascii="Calibri Light" w:hAnsi="Calibri Light" w:cs="Calibri Light"/>
        </w:rPr>
        <w:t xml:space="preserve"> algumas instruções de preenchimento. Estas instruções devem ser substituídas </w:t>
      </w:r>
      <w:r w:rsidRPr="00911484">
        <w:rPr>
          <w:rFonts w:ascii="Calibri Light" w:hAnsi="Calibri Light" w:cs="Calibri Light"/>
        </w:rPr>
        <w:t>pelas informações factuais do estudo</w:t>
      </w:r>
      <w:r>
        <w:rPr>
          <w:rFonts w:ascii="Calibri Light" w:hAnsi="Calibri Light" w:cs="Calibri Light"/>
        </w:rPr>
        <w:t>.</w:t>
      </w:r>
    </w:p>
    <w:p w14:paraId="74FEDF85" w14:textId="77777777" w:rsidR="004E5CF0" w:rsidRDefault="004E5CF0" w:rsidP="00340DD5">
      <w:pPr>
        <w:jc w:val="both"/>
        <w:rPr>
          <w:rFonts w:ascii="Calibri Light" w:hAnsi="Calibri Light" w:cs="Calibri Light"/>
          <w:bCs/>
        </w:rPr>
      </w:pPr>
    </w:p>
    <w:p w14:paraId="6C64C506" w14:textId="7B9DA1FA" w:rsidR="004E5CF0" w:rsidRPr="00737341" w:rsidRDefault="001501AD" w:rsidP="00340DD5">
      <w:pPr>
        <w:jc w:val="both"/>
        <w:rPr>
          <w:rFonts w:ascii="Calibri Light" w:hAnsi="Calibri Light" w:cs="Calibri Light"/>
          <w:b/>
          <w:bCs/>
        </w:rPr>
      </w:pPr>
      <w:r>
        <w:rPr>
          <w:rFonts w:ascii="Calibri Light" w:hAnsi="Calibri Light" w:cs="Calibri Light"/>
          <w:b/>
          <w:bCs/>
        </w:rPr>
        <w:t>Vamos a ele?</w:t>
      </w:r>
    </w:p>
    <w:p w14:paraId="47E1C3EE" w14:textId="6521D8CE" w:rsidR="00737341" w:rsidRDefault="00737341" w:rsidP="001A520D">
      <w:pPr>
        <w:jc w:val="both"/>
        <w:rPr>
          <w:rFonts w:ascii="Calibri Light" w:hAnsi="Calibri Light" w:cs="Calibri Light"/>
          <w:b/>
          <w:bCs/>
        </w:rPr>
      </w:pPr>
    </w:p>
    <w:p w14:paraId="471211B3" w14:textId="2180733B" w:rsidR="00340DD5" w:rsidRPr="001A520D" w:rsidRDefault="00C20C3A" w:rsidP="00340DD5">
      <w:pPr>
        <w:pStyle w:val="Ttulo2"/>
        <w:numPr>
          <w:ilvl w:val="1"/>
          <w:numId w:val="4"/>
        </w:numPr>
        <w:tabs>
          <w:tab w:val="left" w:pos="567"/>
        </w:tabs>
        <w:ind w:left="0" w:firstLine="0"/>
        <w:jc w:val="both"/>
        <w:rPr>
          <w:rFonts w:cs="Calibri Light"/>
        </w:rPr>
      </w:pPr>
      <w:bookmarkStart w:id="16" w:name="_Toc489548196"/>
      <w:r>
        <w:rPr>
          <w:rFonts w:cs="Calibri Light"/>
        </w:rPr>
        <w:t>Dados inicias do relatório</w:t>
      </w:r>
      <w:bookmarkEnd w:id="16"/>
      <w:r>
        <w:rPr>
          <w:rFonts w:cs="Calibri Light"/>
        </w:rPr>
        <w:t xml:space="preserve"> </w:t>
      </w:r>
    </w:p>
    <w:p w14:paraId="3B265169" w14:textId="77777777" w:rsidR="00737341" w:rsidRPr="0073735D" w:rsidRDefault="00737341" w:rsidP="00340DD5">
      <w:pPr>
        <w:jc w:val="both"/>
        <w:rPr>
          <w:rFonts w:ascii="Calibri Light" w:hAnsi="Calibri Light" w:cs="Calibri Light"/>
          <w:bCs/>
          <w:color w:val="CDC800"/>
        </w:rPr>
      </w:pPr>
      <w:r w:rsidRPr="00737341">
        <w:rPr>
          <w:rFonts w:ascii="Calibri Light" w:hAnsi="Calibri Light" w:cs="Calibri Light"/>
          <w:b/>
          <w:bCs/>
        </w:rPr>
        <w:t>Método:</w:t>
      </w:r>
      <w:r w:rsidRPr="00737341">
        <w:rPr>
          <w:rFonts w:ascii="Calibri Light" w:hAnsi="Calibri Light" w:cs="Calibri Light"/>
          <w:b/>
          <w:bCs/>
          <w:color w:val="0000FF"/>
        </w:rPr>
        <w:t xml:space="preserve"> </w:t>
      </w:r>
      <w:r w:rsidRPr="0073735D">
        <w:rPr>
          <w:rFonts w:ascii="Calibri Light" w:hAnsi="Calibri Light" w:cs="Calibri Light"/>
          <w:bCs/>
          <w:i/>
          <w:iCs/>
          <w:color w:val="CDC800"/>
        </w:rPr>
        <w:t>“Adicionar o nome do método de forma clara e objetiva constando a matriz e os analitos/parâmetros do ensaio – Quando se tratar de método oficial, indicar número e data de revisão”</w:t>
      </w:r>
    </w:p>
    <w:p w14:paraId="480DFBB7" w14:textId="77777777" w:rsidR="00737341" w:rsidRPr="0073735D" w:rsidRDefault="00737341" w:rsidP="00340DD5">
      <w:pPr>
        <w:jc w:val="both"/>
        <w:rPr>
          <w:rFonts w:ascii="Calibri Light" w:hAnsi="Calibri Light" w:cs="Calibri Light"/>
          <w:bCs/>
          <w:color w:val="CDC800"/>
        </w:rPr>
      </w:pPr>
      <w:r w:rsidRPr="00737341">
        <w:rPr>
          <w:rFonts w:ascii="Calibri Light" w:hAnsi="Calibri Light" w:cs="Calibri Light"/>
          <w:b/>
          <w:bCs/>
        </w:rPr>
        <w:t xml:space="preserve">Laboratório: </w:t>
      </w:r>
      <w:r w:rsidRPr="0073735D">
        <w:rPr>
          <w:rFonts w:ascii="Calibri Light" w:hAnsi="Calibri Light" w:cs="Calibri Light"/>
          <w:bCs/>
          <w:i/>
          <w:color w:val="CDC800"/>
        </w:rPr>
        <w:t>“Adicionar o nome do laboratório e, quando aplicável, nome da unidade”</w:t>
      </w:r>
    </w:p>
    <w:p w14:paraId="5B7E7BC3" w14:textId="77777777" w:rsidR="00737341" w:rsidRPr="0073735D" w:rsidRDefault="00737341" w:rsidP="00340DD5">
      <w:pPr>
        <w:jc w:val="both"/>
        <w:rPr>
          <w:rFonts w:ascii="Calibri Light" w:hAnsi="Calibri Light" w:cs="Calibri Light"/>
          <w:b/>
          <w:bCs/>
          <w:color w:val="CDC800"/>
        </w:rPr>
      </w:pPr>
      <w:r w:rsidRPr="00737341">
        <w:rPr>
          <w:rFonts w:ascii="Calibri Light" w:hAnsi="Calibri Light" w:cs="Calibri Light"/>
          <w:b/>
          <w:bCs/>
        </w:rPr>
        <w:t xml:space="preserve">Endereço: </w:t>
      </w:r>
      <w:r w:rsidRPr="0073735D">
        <w:rPr>
          <w:rFonts w:ascii="Calibri Light" w:hAnsi="Calibri Light" w:cs="Calibri Light"/>
          <w:bCs/>
          <w:i/>
          <w:color w:val="CDC800"/>
        </w:rPr>
        <w:t>“Adicionar o endereço do laboratório”</w:t>
      </w:r>
    </w:p>
    <w:p w14:paraId="1E5ED157" w14:textId="77777777" w:rsidR="00737341" w:rsidRPr="0073735D" w:rsidRDefault="00737341" w:rsidP="00340DD5">
      <w:pPr>
        <w:pStyle w:val="Default"/>
        <w:jc w:val="both"/>
        <w:rPr>
          <w:rFonts w:ascii="Calibri Light" w:hAnsi="Calibri Light" w:cs="Calibri Light"/>
          <w:bCs/>
          <w:color w:val="CDC800"/>
          <w:sz w:val="22"/>
          <w:szCs w:val="22"/>
        </w:rPr>
      </w:pPr>
      <w:r w:rsidRPr="00737341">
        <w:rPr>
          <w:rFonts w:ascii="Calibri Light" w:eastAsia="Times New Roman" w:hAnsi="Calibri Light" w:cs="Calibri Light"/>
          <w:b/>
          <w:bCs/>
          <w:color w:val="auto"/>
          <w:sz w:val="22"/>
          <w:szCs w:val="22"/>
        </w:rPr>
        <w:t xml:space="preserve">Identificação/Código do Estudo Original: </w:t>
      </w:r>
      <w:r w:rsidRPr="0073735D">
        <w:rPr>
          <w:rFonts w:ascii="Calibri Light" w:hAnsi="Calibri Light" w:cs="Calibri Light"/>
          <w:bCs/>
          <w:i/>
          <w:color w:val="CDC800"/>
          <w:sz w:val="22"/>
          <w:szCs w:val="22"/>
        </w:rPr>
        <w:t>“Adicionar o código interno do laboratório”</w:t>
      </w:r>
    </w:p>
    <w:p w14:paraId="3691C6DB" w14:textId="77777777" w:rsidR="00737341" w:rsidRPr="00737341" w:rsidRDefault="00737341" w:rsidP="00340DD5">
      <w:pPr>
        <w:pStyle w:val="Default"/>
        <w:jc w:val="both"/>
        <w:rPr>
          <w:rFonts w:ascii="Calibri Light" w:hAnsi="Calibri Light" w:cs="Calibri Light"/>
          <w:sz w:val="22"/>
          <w:szCs w:val="22"/>
        </w:rPr>
      </w:pPr>
    </w:p>
    <w:p w14:paraId="118687A5" w14:textId="77777777" w:rsidR="00737341" w:rsidRPr="0073735D" w:rsidRDefault="00737341" w:rsidP="00C20C3A">
      <w:pPr>
        <w:pStyle w:val="Default"/>
        <w:jc w:val="both"/>
        <w:rPr>
          <w:rFonts w:ascii="Calibri Light" w:hAnsi="Calibri Light" w:cs="Calibri Light"/>
          <w:bCs/>
          <w:color w:val="CDC800"/>
          <w:sz w:val="22"/>
          <w:szCs w:val="22"/>
        </w:rPr>
      </w:pPr>
      <w:r w:rsidRPr="00737341">
        <w:rPr>
          <w:rFonts w:ascii="Calibri Light" w:hAnsi="Calibri Light" w:cs="Calibri Light"/>
          <w:b/>
          <w:bCs/>
          <w:sz w:val="22"/>
          <w:szCs w:val="22"/>
        </w:rPr>
        <w:t xml:space="preserve">Autores / Responsáveis: </w:t>
      </w:r>
      <w:r w:rsidRPr="0073735D">
        <w:rPr>
          <w:rFonts w:ascii="Calibri Light" w:hAnsi="Calibri Light" w:cs="Calibri Light"/>
          <w:bCs/>
          <w:i/>
          <w:color w:val="CDC800"/>
          <w:sz w:val="22"/>
          <w:szCs w:val="22"/>
        </w:rPr>
        <w:t>“Adicionar o nome dos envolvidos na avaliação”</w:t>
      </w:r>
    </w:p>
    <w:p w14:paraId="710E6E60" w14:textId="77777777" w:rsidR="00737341" w:rsidRPr="00737341" w:rsidRDefault="00737341" w:rsidP="00C20C3A">
      <w:pPr>
        <w:pStyle w:val="Default"/>
        <w:jc w:val="both"/>
        <w:rPr>
          <w:rFonts w:ascii="Calibri Light" w:hAnsi="Calibri Light" w:cs="Calibri Light"/>
          <w:sz w:val="22"/>
          <w:szCs w:val="22"/>
        </w:rPr>
      </w:pPr>
    </w:p>
    <w:p w14:paraId="51AD43DF" w14:textId="77777777" w:rsidR="00737341" w:rsidRPr="0073735D" w:rsidRDefault="00737341" w:rsidP="00C20C3A">
      <w:pPr>
        <w:pStyle w:val="Default"/>
        <w:jc w:val="both"/>
        <w:rPr>
          <w:rFonts w:ascii="Calibri Light" w:hAnsi="Calibri Light" w:cs="Calibri Light"/>
          <w:bCs/>
          <w:color w:val="CDC800"/>
          <w:sz w:val="22"/>
          <w:szCs w:val="22"/>
        </w:rPr>
      </w:pPr>
      <w:r w:rsidRPr="00737341">
        <w:rPr>
          <w:rFonts w:ascii="Calibri Light" w:hAnsi="Calibri Light" w:cs="Calibri Light"/>
          <w:b/>
          <w:bCs/>
          <w:sz w:val="22"/>
          <w:szCs w:val="22"/>
        </w:rPr>
        <w:t xml:space="preserve">Data do início do(s) Estudo(s): </w:t>
      </w:r>
      <w:r w:rsidRPr="0073735D">
        <w:rPr>
          <w:rFonts w:ascii="Calibri Light" w:hAnsi="Calibri Light" w:cs="Calibri Light"/>
          <w:bCs/>
          <w:i/>
          <w:color w:val="CDC800"/>
          <w:sz w:val="22"/>
          <w:szCs w:val="22"/>
        </w:rPr>
        <w:t>“Adicionar”</w:t>
      </w:r>
    </w:p>
    <w:p w14:paraId="7F11AA88" w14:textId="77777777" w:rsidR="00737341" w:rsidRPr="00737341" w:rsidRDefault="00737341" w:rsidP="00C20C3A">
      <w:pPr>
        <w:pStyle w:val="Default"/>
        <w:jc w:val="both"/>
        <w:rPr>
          <w:rFonts w:ascii="Calibri Light" w:hAnsi="Calibri Light" w:cs="Calibri Light"/>
          <w:b/>
          <w:bCs/>
          <w:sz w:val="22"/>
          <w:szCs w:val="22"/>
        </w:rPr>
      </w:pPr>
    </w:p>
    <w:p w14:paraId="63C83284" w14:textId="77777777" w:rsidR="00737341" w:rsidRPr="0073735D" w:rsidRDefault="00737341" w:rsidP="00C20C3A">
      <w:pPr>
        <w:pStyle w:val="Default"/>
        <w:jc w:val="both"/>
        <w:rPr>
          <w:rFonts w:ascii="Calibri Light" w:hAnsi="Calibri Light" w:cs="Calibri Light"/>
          <w:bCs/>
          <w:color w:val="CDC800"/>
          <w:sz w:val="22"/>
          <w:szCs w:val="22"/>
        </w:rPr>
      </w:pPr>
      <w:r w:rsidRPr="00737341">
        <w:rPr>
          <w:rFonts w:ascii="Calibri Light" w:hAnsi="Calibri Light" w:cs="Calibri Light"/>
          <w:b/>
          <w:bCs/>
          <w:sz w:val="22"/>
          <w:szCs w:val="22"/>
        </w:rPr>
        <w:t xml:space="preserve">Data da conclusão do(s) Estudo(s): </w:t>
      </w:r>
      <w:r w:rsidRPr="0073735D">
        <w:rPr>
          <w:rFonts w:ascii="Calibri Light" w:hAnsi="Calibri Light" w:cs="Calibri Light"/>
          <w:bCs/>
          <w:i/>
          <w:color w:val="CDC800"/>
          <w:sz w:val="22"/>
          <w:szCs w:val="22"/>
        </w:rPr>
        <w:t>“Adicionar”</w:t>
      </w:r>
    </w:p>
    <w:p w14:paraId="1246EFC3" w14:textId="77777777" w:rsidR="00737341" w:rsidRPr="00737341" w:rsidRDefault="00737341" w:rsidP="00C20C3A">
      <w:pPr>
        <w:pStyle w:val="Default"/>
        <w:jc w:val="both"/>
        <w:rPr>
          <w:rFonts w:ascii="Calibri Light" w:hAnsi="Calibri Light" w:cs="Calibri Light"/>
          <w:bCs/>
          <w:color w:val="0000FF"/>
          <w:sz w:val="22"/>
          <w:szCs w:val="22"/>
        </w:rPr>
      </w:pPr>
    </w:p>
    <w:p w14:paraId="4668BE57" w14:textId="77777777" w:rsidR="00737341" w:rsidRPr="00737341" w:rsidRDefault="00737341" w:rsidP="00C20C3A">
      <w:pPr>
        <w:pStyle w:val="Default"/>
        <w:jc w:val="both"/>
        <w:rPr>
          <w:rFonts w:ascii="Calibri Light" w:hAnsi="Calibri Light" w:cs="Calibri Light"/>
          <w:bCs/>
          <w:color w:val="0000FF"/>
          <w:sz w:val="22"/>
          <w:szCs w:val="22"/>
        </w:rPr>
      </w:pPr>
    </w:p>
    <w:p w14:paraId="3B5AF9C8" w14:textId="3DCC2B0C" w:rsidR="00737341" w:rsidRPr="00340DD5" w:rsidRDefault="00340DD5" w:rsidP="001A520D">
      <w:pPr>
        <w:pStyle w:val="Ttulo2"/>
        <w:numPr>
          <w:ilvl w:val="1"/>
          <w:numId w:val="4"/>
        </w:numPr>
        <w:tabs>
          <w:tab w:val="left" w:pos="567"/>
        </w:tabs>
        <w:ind w:left="0" w:firstLine="0"/>
        <w:jc w:val="both"/>
        <w:rPr>
          <w:rFonts w:cs="Calibri Light"/>
        </w:rPr>
      </w:pPr>
      <w:bookmarkStart w:id="17" w:name="_Toc489548197"/>
      <w:r>
        <w:rPr>
          <w:rFonts w:cs="Calibri Light"/>
        </w:rPr>
        <w:lastRenderedPageBreak/>
        <w:t>D</w:t>
      </w:r>
      <w:r w:rsidRPr="00340DD5">
        <w:rPr>
          <w:rFonts w:cs="Calibri Light"/>
        </w:rPr>
        <w:t>eclaração de conformidade analítica:</w:t>
      </w:r>
      <w:bookmarkEnd w:id="17"/>
    </w:p>
    <w:p w14:paraId="2C2D2FE5" w14:textId="77777777" w:rsidR="00737341" w:rsidRPr="00737341" w:rsidRDefault="00737341" w:rsidP="001A520D">
      <w:pPr>
        <w:pStyle w:val="Default"/>
        <w:jc w:val="both"/>
        <w:rPr>
          <w:rFonts w:ascii="Calibri Light" w:hAnsi="Calibri Light" w:cs="Calibri Light"/>
          <w:sz w:val="22"/>
          <w:szCs w:val="22"/>
        </w:rPr>
      </w:pPr>
    </w:p>
    <w:p w14:paraId="5C932D8B" w14:textId="75E78621" w:rsidR="00737341" w:rsidRPr="00737341" w:rsidRDefault="00737341" w:rsidP="001A520D">
      <w:pPr>
        <w:pStyle w:val="Default"/>
        <w:spacing w:line="480" w:lineRule="auto"/>
        <w:jc w:val="both"/>
        <w:rPr>
          <w:rFonts w:ascii="Calibri Light" w:hAnsi="Calibri Light" w:cs="Calibri Light"/>
          <w:sz w:val="22"/>
          <w:szCs w:val="22"/>
        </w:rPr>
      </w:pPr>
      <w:r w:rsidRPr="00737341">
        <w:rPr>
          <w:rFonts w:ascii="Calibri Light" w:hAnsi="Calibri Light" w:cs="Calibri Light"/>
          <w:sz w:val="22"/>
          <w:szCs w:val="22"/>
        </w:rPr>
        <w:t xml:space="preserve">Declaramos que o estudo aqui apresentado foi executado da exata maneira descrita neste relatório, sendo os resultados obtidos reprodutíveis. Estes resultados refletem fielmente as conclusões aqui apresentadas. Todos os rascunhos e dados brutos obtidos encontram-se disponíveis e arquivados definitivamente em nossos </w:t>
      </w:r>
      <w:r w:rsidRPr="00737341">
        <w:rPr>
          <w:rFonts w:ascii="Calibri Light" w:hAnsi="Calibri Light" w:cs="Calibri Light"/>
          <w:i/>
          <w:iCs/>
          <w:sz w:val="22"/>
          <w:szCs w:val="22"/>
        </w:rPr>
        <w:t>back-up</w:t>
      </w:r>
      <w:r w:rsidRPr="00363114">
        <w:rPr>
          <w:rFonts w:ascii="Calibri Light" w:hAnsi="Calibri Light" w:cs="Calibri Light"/>
          <w:i/>
          <w:iCs/>
          <w:color w:val="auto"/>
          <w:sz w:val="22"/>
          <w:szCs w:val="22"/>
        </w:rPr>
        <w:t>s</w:t>
      </w:r>
      <w:r w:rsidRPr="00737341">
        <w:rPr>
          <w:rFonts w:ascii="Calibri Light" w:hAnsi="Calibri Light" w:cs="Calibri Light"/>
          <w:i/>
          <w:iCs/>
          <w:color w:val="auto"/>
          <w:sz w:val="22"/>
          <w:szCs w:val="22"/>
        </w:rPr>
        <w:t xml:space="preserve"> </w:t>
      </w:r>
      <w:r w:rsidRPr="00737341">
        <w:rPr>
          <w:rFonts w:ascii="Calibri Light" w:hAnsi="Calibri Light" w:cs="Calibri Light"/>
          <w:color w:val="auto"/>
          <w:sz w:val="22"/>
          <w:szCs w:val="22"/>
        </w:rPr>
        <w:t>por meio de</w:t>
      </w:r>
      <w:r w:rsidRPr="00737341">
        <w:rPr>
          <w:rFonts w:ascii="Calibri Light" w:hAnsi="Calibri Light" w:cs="Calibri Light"/>
          <w:color w:val="0000FF"/>
          <w:sz w:val="22"/>
          <w:szCs w:val="22"/>
        </w:rPr>
        <w:t xml:space="preserve"> </w:t>
      </w:r>
      <w:r w:rsidRPr="0073735D">
        <w:rPr>
          <w:rFonts w:ascii="Calibri Light" w:hAnsi="Calibri Light" w:cs="Calibri Light"/>
          <w:i/>
          <w:color w:val="CDC800"/>
          <w:sz w:val="22"/>
          <w:szCs w:val="22"/>
        </w:rPr>
        <w:t>“adicionar forma de arquivo, como fitas DAT etc”</w:t>
      </w:r>
      <w:r w:rsidRPr="00737341">
        <w:rPr>
          <w:rFonts w:ascii="Calibri Light" w:hAnsi="Calibri Light" w:cs="Calibri Light"/>
          <w:color w:val="auto"/>
          <w:sz w:val="22"/>
          <w:szCs w:val="22"/>
        </w:rPr>
        <w:t>,</w:t>
      </w:r>
      <w:r w:rsidRPr="00737341">
        <w:rPr>
          <w:rFonts w:ascii="Calibri Light" w:hAnsi="Calibri Light" w:cs="Calibri Light"/>
          <w:sz w:val="22"/>
          <w:szCs w:val="22"/>
        </w:rPr>
        <w:t xml:space="preserve"> sob as codificações internas de nossos registros, com rastreabilidade garantida pelo sistema de gestão da qualidade. Este relatório foi elaborado e redigido pelos autores/responsáveis técnicos que se responsabilizam pelos dados aqui apresentados.</w:t>
      </w:r>
    </w:p>
    <w:p w14:paraId="0825E2CE" w14:textId="77777777" w:rsidR="00710785" w:rsidRPr="00737341" w:rsidRDefault="00710785" w:rsidP="00B61CEB">
      <w:pPr>
        <w:pStyle w:val="Default"/>
        <w:rPr>
          <w:rFonts w:ascii="Calibri Light" w:hAnsi="Calibri Light" w:cs="Calibri Light"/>
          <w:sz w:val="22"/>
          <w:szCs w:val="22"/>
        </w:rPr>
      </w:pPr>
    </w:p>
    <w:p w14:paraId="65B12935" w14:textId="77777777" w:rsidR="00737341" w:rsidRPr="00737341" w:rsidRDefault="00737341" w:rsidP="00340DD5">
      <w:pPr>
        <w:pStyle w:val="Default"/>
        <w:jc w:val="both"/>
        <w:rPr>
          <w:rFonts w:ascii="Calibri Light" w:hAnsi="Calibri Light" w:cs="Calibri Light"/>
          <w:sz w:val="22"/>
          <w:szCs w:val="22"/>
        </w:rPr>
      </w:pPr>
    </w:p>
    <w:p w14:paraId="5886C526" w14:textId="77777777" w:rsidR="00737341" w:rsidRPr="00737341" w:rsidRDefault="00737341" w:rsidP="00340DD5">
      <w:pPr>
        <w:pStyle w:val="Default"/>
        <w:jc w:val="both"/>
        <w:rPr>
          <w:rFonts w:ascii="Calibri Light" w:hAnsi="Calibri Light" w:cs="Calibri Light"/>
          <w:sz w:val="22"/>
          <w:szCs w:val="22"/>
        </w:rPr>
      </w:pPr>
      <w:r w:rsidRPr="00737341">
        <w:rPr>
          <w:rFonts w:ascii="Calibri Light" w:hAnsi="Calibri Light" w:cs="Calibri Light"/>
          <w:sz w:val="22"/>
          <w:szCs w:val="22"/>
        </w:rPr>
        <w:t xml:space="preserve">_________________________________________      ______________________ </w:t>
      </w:r>
    </w:p>
    <w:p w14:paraId="4546160D" w14:textId="77777777" w:rsidR="00737341" w:rsidRPr="000363A3" w:rsidRDefault="00737341" w:rsidP="00340DD5">
      <w:pPr>
        <w:pStyle w:val="Default"/>
        <w:jc w:val="both"/>
        <w:rPr>
          <w:rFonts w:ascii="Calibri Light" w:hAnsi="Calibri Light" w:cs="Calibri Light"/>
          <w:color w:val="C2B430"/>
          <w:sz w:val="22"/>
          <w:szCs w:val="22"/>
        </w:rPr>
      </w:pPr>
      <w:r w:rsidRPr="00737341">
        <w:rPr>
          <w:rFonts w:ascii="Calibri Light" w:hAnsi="Calibri Light" w:cs="Calibri Light"/>
          <w:sz w:val="22"/>
          <w:szCs w:val="22"/>
        </w:rPr>
        <w:t xml:space="preserve">Nome </w:t>
      </w:r>
      <w:r w:rsidRPr="0073735D">
        <w:rPr>
          <w:rFonts w:ascii="Calibri Light" w:hAnsi="Calibri Light" w:cs="Calibri Light"/>
          <w:i/>
          <w:color w:val="CDC800"/>
          <w:sz w:val="22"/>
          <w:szCs w:val="22"/>
        </w:rPr>
        <w:t>“Adicionar”</w:t>
      </w:r>
      <w:r w:rsidRPr="000363A3">
        <w:rPr>
          <w:rFonts w:ascii="Calibri Light" w:hAnsi="Calibri Light" w:cs="Calibri Light"/>
          <w:color w:val="C2B430"/>
          <w:sz w:val="22"/>
          <w:szCs w:val="22"/>
        </w:rPr>
        <w:tab/>
      </w:r>
      <w:r w:rsidRPr="00737341">
        <w:rPr>
          <w:rFonts w:ascii="Calibri Light" w:hAnsi="Calibri Light" w:cs="Calibri Light"/>
          <w:sz w:val="22"/>
          <w:szCs w:val="22"/>
        </w:rPr>
        <w:tab/>
      </w:r>
      <w:r w:rsidRPr="00737341">
        <w:rPr>
          <w:rFonts w:ascii="Calibri Light" w:hAnsi="Calibri Light" w:cs="Calibri Light"/>
          <w:sz w:val="22"/>
          <w:szCs w:val="22"/>
        </w:rPr>
        <w:tab/>
        <w:t xml:space="preserve"> </w:t>
      </w:r>
      <w:r w:rsidRPr="00737341">
        <w:rPr>
          <w:rFonts w:ascii="Calibri Light" w:hAnsi="Calibri Light" w:cs="Calibri Light"/>
          <w:sz w:val="22"/>
          <w:szCs w:val="22"/>
        </w:rPr>
        <w:tab/>
      </w:r>
      <w:r w:rsidRPr="00737341">
        <w:rPr>
          <w:rFonts w:ascii="Calibri Light" w:hAnsi="Calibri Light" w:cs="Calibri Light"/>
          <w:sz w:val="22"/>
          <w:szCs w:val="22"/>
        </w:rPr>
        <w:tab/>
      </w:r>
      <w:r w:rsidRPr="0073735D">
        <w:rPr>
          <w:rFonts w:ascii="Calibri Light" w:hAnsi="Calibri Light" w:cs="Calibri Light"/>
          <w:i/>
          <w:color w:val="CDC800"/>
          <w:sz w:val="22"/>
          <w:szCs w:val="22"/>
        </w:rPr>
        <w:t xml:space="preserve">         “adicionar data”</w:t>
      </w:r>
    </w:p>
    <w:p w14:paraId="2CC8C2FF" w14:textId="77777777" w:rsidR="00737341" w:rsidRPr="00737341" w:rsidRDefault="00737341" w:rsidP="00340DD5">
      <w:pPr>
        <w:pStyle w:val="Default"/>
        <w:jc w:val="both"/>
        <w:rPr>
          <w:rFonts w:ascii="Calibri Light" w:hAnsi="Calibri Light" w:cs="Calibri Light"/>
          <w:sz w:val="22"/>
          <w:szCs w:val="22"/>
        </w:rPr>
      </w:pPr>
      <w:r w:rsidRPr="00737341">
        <w:rPr>
          <w:rFonts w:ascii="Calibri Light" w:hAnsi="Calibri Light" w:cs="Calibri Light"/>
          <w:sz w:val="22"/>
          <w:szCs w:val="22"/>
        </w:rPr>
        <w:t>Responsável Técnico pelo(s) Estudo(s)</w:t>
      </w:r>
    </w:p>
    <w:p w14:paraId="2CED750C" w14:textId="77777777" w:rsidR="00737341" w:rsidRPr="000363A3" w:rsidRDefault="00737341" w:rsidP="001A520D">
      <w:pPr>
        <w:jc w:val="both"/>
        <w:rPr>
          <w:rFonts w:ascii="Calibri Light" w:hAnsi="Calibri Light" w:cs="Calibri Light"/>
          <w:color w:val="C2B430"/>
        </w:rPr>
      </w:pPr>
      <w:r w:rsidRPr="00737341">
        <w:rPr>
          <w:rFonts w:ascii="Calibri Light" w:hAnsi="Calibri Light" w:cs="Calibri Light"/>
        </w:rPr>
        <w:t xml:space="preserve">Cargo/Função: </w:t>
      </w:r>
      <w:r w:rsidRPr="0073735D">
        <w:rPr>
          <w:rFonts w:ascii="Calibri Light" w:hAnsi="Calibri Light" w:cs="Calibri Light"/>
          <w:i/>
          <w:color w:val="CDC800"/>
        </w:rPr>
        <w:t>“Adicionar”</w:t>
      </w:r>
    </w:p>
    <w:p w14:paraId="2CB020FB" w14:textId="77777777" w:rsidR="00737341" w:rsidRPr="00737341" w:rsidRDefault="00737341" w:rsidP="001A520D">
      <w:pPr>
        <w:jc w:val="both"/>
        <w:rPr>
          <w:rFonts w:ascii="Calibri Light" w:hAnsi="Calibri Light" w:cs="Calibri Light"/>
          <w:color w:val="0000FF"/>
        </w:rPr>
      </w:pPr>
    </w:p>
    <w:p w14:paraId="7BEE0BEE" w14:textId="0AEA6847" w:rsidR="00737341" w:rsidRPr="00737341" w:rsidRDefault="00737341" w:rsidP="00340DD5">
      <w:pPr>
        <w:pStyle w:val="Ttulo2"/>
        <w:numPr>
          <w:ilvl w:val="1"/>
          <w:numId w:val="4"/>
        </w:numPr>
        <w:tabs>
          <w:tab w:val="left" w:pos="567"/>
        </w:tabs>
        <w:ind w:left="0" w:firstLine="0"/>
        <w:jc w:val="both"/>
        <w:rPr>
          <w:rFonts w:cs="Calibri Light"/>
        </w:rPr>
      </w:pPr>
      <w:bookmarkStart w:id="18" w:name="_Toc489548198"/>
      <w:r w:rsidRPr="00737341">
        <w:rPr>
          <w:rFonts w:cs="Calibri Light"/>
        </w:rPr>
        <w:t>Planejamento da Validação / Verificação de Desempenho e Estimativa de Incerteza</w:t>
      </w:r>
      <w:bookmarkEnd w:id="18"/>
    </w:p>
    <w:p w14:paraId="764CA5FD" w14:textId="77777777" w:rsidR="00737341" w:rsidRPr="00737341" w:rsidRDefault="00737341" w:rsidP="00340DD5">
      <w:pPr>
        <w:pStyle w:val="Default"/>
        <w:jc w:val="both"/>
        <w:rPr>
          <w:rFonts w:ascii="Calibri Light" w:hAnsi="Calibri Light" w:cs="Calibri Light"/>
          <w:sz w:val="22"/>
          <w:szCs w:val="22"/>
        </w:rPr>
      </w:pPr>
    </w:p>
    <w:p w14:paraId="7588D6EA" w14:textId="77777777" w:rsidR="00737341" w:rsidRPr="0073735D" w:rsidRDefault="00737341" w:rsidP="00340DD5">
      <w:pPr>
        <w:pStyle w:val="Default"/>
        <w:spacing w:line="360" w:lineRule="auto"/>
        <w:jc w:val="both"/>
        <w:rPr>
          <w:rFonts w:ascii="Calibri Light" w:hAnsi="Calibri Light" w:cs="Calibri Light"/>
          <w:i/>
          <w:color w:val="CDC800"/>
          <w:sz w:val="22"/>
          <w:szCs w:val="22"/>
        </w:rPr>
      </w:pPr>
      <w:r w:rsidRPr="0073735D">
        <w:rPr>
          <w:rFonts w:ascii="Calibri Light" w:hAnsi="Calibri Light" w:cs="Calibri Light"/>
          <w:i/>
          <w:color w:val="CDC800"/>
          <w:sz w:val="22"/>
          <w:szCs w:val="22"/>
        </w:rPr>
        <w:t>Descrever quanto a sistemática adotada, indicando, no mínimo:</w:t>
      </w:r>
    </w:p>
    <w:p w14:paraId="1DA9C087" w14:textId="77777777" w:rsidR="00737341" w:rsidRPr="0073735D" w:rsidRDefault="00737341" w:rsidP="00340DD5">
      <w:pPr>
        <w:pStyle w:val="Default"/>
        <w:numPr>
          <w:ilvl w:val="0"/>
          <w:numId w:val="35"/>
        </w:numPr>
        <w:suppressAutoHyphens/>
        <w:autoSpaceDN/>
        <w:adjustRightInd/>
        <w:spacing w:line="360" w:lineRule="auto"/>
        <w:jc w:val="both"/>
        <w:rPr>
          <w:rFonts w:ascii="Calibri Light" w:hAnsi="Calibri Light" w:cs="Calibri Light"/>
          <w:i/>
          <w:color w:val="CDC800"/>
          <w:sz w:val="22"/>
          <w:szCs w:val="22"/>
        </w:rPr>
      </w:pPr>
      <w:r w:rsidRPr="0073735D">
        <w:rPr>
          <w:rFonts w:ascii="Calibri Light" w:hAnsi="Calibri Light" w:cs="Calibri Light"/>
          <w:i/>
          <w:color w:val="CDC800"/>
          <w:sz w:val="22"/>
          <w:szCs w:val="22"/>
        </w:rPr>
        <w:t>Número de analistas envolvidos no estudo;</w:t>
      </w:r>
    </w:p>
    <w:p w14:paraId="144BB5B7" w14:textId="6051A9BD" w:rsidR="00737341" w:rsidRPr="0073735D" w:rsidRDefault="002F6E41" w:rsidP="00340DD5">
      <w:pPr>
        <w:pStyle w:val="Default"/>
        <w:numPr>
          <w:ilvl w:val="0"/>
          <w:numId w:val="35"/>
        </w:numPr>
        <w:suppressAutoHyphens/>
        <w:autoSpaceDN/>
        <w:adjustRightInd/>
        <w:spacing w:line="360" w:lineRule="auto"/>
        <w:jc w:val="both"/>
        <w:rPr>
          <w:rFonts w:ascii="Calibri Light" w:hAnsi="Calibri Light" w:cs="Calibri Light"/>
          <w:i/>
          <w:color w:val="CDC800"/>
          <w:sz w:val="22"/>
          <w:szCs w:val="22"/>
        </w:rPr>
      </w:pPr>
      <w:r w:rsidRPr="0073735D">
        <w:rPr>
          <w:rFonts w:ascii="Calibri Light" w:hAnsi="Calibri Light" w:cs="Calibri Light"/>
          <w:i/>
          <w:color w:val="CDC800"/>
          <w:sz w:val="22"/>
          <w:szCs w:val="22"/>
        </w:rPr>
        <w:t>t</w:t>
      </w:r>
      <w:r w:rsidR="00737341" w:rsidRPr="0073735D">
        <w:rPr>
          <w:rFonts w:ascii="Calibri Light" w:hAnsi="Calibri Light" w:cs="Calibri Light"/>
          <w:i/>
          <w:color w:val="CDC800"/>
          <w:sz w:val="22"/>
          <w:szCs w:val="22"/>
        </w:rPr>
        <w:t>ipos de amostras utilizadas como por exemplo: material de referência, amostras fortificadas (quando não disponível material de referência); outro tipo de amostra suficientemente homogênea (quando não for possível obter amostras anteriormente citadas);</w:t>
      </w:r>
    </w:p>
    <w:p w14:paraId="3786E993" w14:textId="1A486197" w:rsidR="00737341" w:rsidRPr="0073735D" w:rsidRDefault="002F6E41" w:rsidP="00340DD5">
      <w:pPr>
        <w:pStyle w:val="Default"/>
        <w:numPr>
          <w:ilvl w:val="0"/>
          <w:numId w:val="35"/>
        </w:numPr>
        <w:suppressAutoHyphens/>
        <w:autoSpaceDN/>
        <w:adjustRightInd/>
        <w:spacing w:line="360" w:lineRule="auto"/>
        <w:jc w:val="both"/>
        <w:rPr>
          <w:rFonts w:ascii="Calibri Light" w:hAnsi="Calibri Light" w:cs="Calibri Light"/>
          <w:i/>
          <w:color w:val="CDC800"/>
          <w:sz w:val="22"/>
          <w:szCs w:val="22"/>
        </w:rPr>
      </w:pPr>
      <w:r w:rsidRPr="0073735D">
        <w:rPr>
          <w:rFonts w:ascii="Calibri Light" w:hAnsi="Calibri Light" w:cs="Calibri Light"/>
          <w:i/>
          <w:color w:val="CDC800"/>
          <w:sz w:val="22"/>
          <w:szCs w:val="22"/>
        </w:rPr>
        <w:t>f</w:t>
      </w:r>
      <w:r w:rsidR="00737341" w:rsidRPr="0073735D">
        <w:rPr>
          <w:rFonts w:ascii="Calibri Light" w:hAnsi="Calibri Light" w:cs="Calibri Light"/>
          <w:i/>
          <w:color w:val="CDC800"/>
          <w:sz w:val="22"/>
          <w:szCs w:val="22"/>
        </w:rPr>
        <w:t>aixas de concentração avaliadas (destaca-se que, por exemplo, os resultados de linearidade, repetibilidade dentre outros, podem ser diferentes para diferentes faixas de concentração, assim, estas devem ser criteriosamente escolhidas com base nas concentrações de interesse, baseado, por exemplo, nos limites legais estabelecidos para os parâmetros/analitos avaliados;</w:t>
      </w:r>
    </w:p>
    <w:p w14:paraId="4DBB79CE" w14:textId="2B5EA76F" w:rsidR="00737341" w:rsidRPr="0073735D" w:rsidRDefault="002F6E41" w:rsidP="00340DD5">
      <w:pPr>
        <w:pStyle w:val="Default"/>
        <w:numPr>
          <w:ilvl w:val="0"/>
          <w:numId w:val="35"/>
        </w:numPr>
        <w:suppressAutoHyphens/>
        <w:autoSpaceDN/>
        <w:adjustRightInd/>
        <w:spacing w:line="360" w:lineRule="auto"/>
        <w:jc w:val="both"/>
        <w:rPr>
          <w:rFonts w:ascii="Calibri Light" w:hAnsi="Calibri Light" w:cs="Calibri Light"/>
          <w:i/>
          <w:color w:val="CDC800"/>
          <w:sz w:val="22"/>
          <w:szCs w:val="22"/>
        </w:rPr>
      </w:pPr>
      <w:r w:rsidRPr="0073735D">
        <w:rPr>
          <w:rFonts w:ascii="Calibri Light" w:hAnsi="Calibri Light" w:cs="Calibri Light"/>
          <w:i/>
          <w:color w:val="CDC800"/>
          <w:sz w:val="22"/>
          <w:szCs w:val="22"/>
        </w:rPr>
        <w:t>j</w:t>
      </w:r>
      <w:r w:rsidR="00737341" w:rsidRPr="0073735D">
        <w:rPr>
          <w:rFonts w:ascii="Calibri Light" w:hAnsi="Calibri Light" w:cs="Calibri Light"/>
          <w:i/>
          <w:color w:val="CDC800"/>
          <w:sz w:val="22"/>
          <w:szCs w:val="22"/>
        </w:rPr>
        <w:t>ustificativas caso algum padrão utilizado não seja fornecido por fornecedor certificado pela ISO Guia 34;</w:t>
      </w:r>
    </w:p>
    <w:p w14:paraId="2C3C9FAA" w14:textId="5B0FBBF9" w:rsidR="00737341" w:rsidRPr="0073735D" w:rsidRDefault="002F6E41" w:rsidP="00340DD5">
      <w:pPr>
        <w:pStyle w:val="Default"/>
        <w:numPr>
          <w:ilvl w:val="0"/>
          <w:numId w:val="35"/>
        </w:numPr>
        <w:suppressAutoHyphens/>
        <w:autoSpaceDN/>
        <w:adjustRightInd/>
        <w:spacing w:line="360" w:lineRule="auto"/>
        <w:jc w:val="both"/>
        <w:rPr>
          <w:rFonts w:ascii="Calibri Light" w:hAnsi="Calibri Light" w:cs="Calibri Light"/>
          <w:i/>
          <w:color w:val="CDC800"/>
          <w:sz w:val="22"/>
          <w:szCs w:val="22"/>
        </w:rPr>
      </w:pPr>
      <w:r w:rsidRPr="0073735D">
        <w:rPr>
          <w:rFonts w:ascii="Calibri Light" w:hAnsi="Calibri Light" w:cs="Calibri Light"/>
          <w:i/>
          <w:color w:val="CDC800"/>
          <w:sz w:val="22"/>
          <w:szCs w:val="22"/>
        </w:rPr>
        <w:t>j</w:t>
      </w:r>
      <w:r w:rsidR="00737341" w:rsidRPr="0073735D">
        <w:rPr>
          <w:rFonts w:ascii="Calibri Light" w:hAnsi="Calibri Light" w:cs="Calibri Light"/>
          <w:i/>
          <w:color w:val="CDC800"/>
          <w:sz w:val="22"/>
          <w:szCs w:val="22"/>
        </w:rPr>
        <w:t>ustificativas caso alguma a calibração de algum equipamento não seja realizada em laboratório acreditado pela ISO/IEC 17025;</w:t>
      </w:r>
    </w:p>
    <w:p w14:paraId="2CC60FB4" w14:textId="13A23FFF" w:rsidR="00737341" w:rsidRPr="0073735D" w:rsidRDefault="002F6E41" w:rsidP="00340DD5">
      <w:pPr>
        <w:pStyle w:val="Default"/>
        <w:numPr>
          <w:ilvl w:val="0"/>
          <w:numId w:val="35"/>
        </w:numPr>
        <w:suppressAutoHyphens/>
        <w:autoSpaceDN/>
        <w:adjustRightInd/>
        <w:spacing w:line="360" w:lineRule="auto"/>
        <w:jc w:val="both"/>
        <w:rPr>
          <w:rFonts w:ascii="Calibri Light" w:hAnsi="Calibri Light" w:cs="Calibri Light"/>
          <w:i/>
          <w:color w:val="CDC800"/>
          <w:sz w:val="22"/>
          <w:szCs w:val="22"/>
        </w:rPr>
      </w:pPr>
      <w:r w:rsidRPr="0073735D">
        <w:rPr>
          <w:rFonts w:ascii="Calibri Light" w:hAnsi="Calibri Light" w:cs="Calibri Light"/>
          <w:i/>
          <w:color w:val="CDC800"/>
          <w:sz w:val="22"/>
          <w:szCs w:val="22"/>
        </w:rPr>
        <w:t>d</w:t>
      </w:r>
      <w:r w:rsidR="00737341" w:rsidRPr="0073735D">
        <w:rPr>
          <w:rFonts w:ascii="Calibri Light" w:hAnsi="Calibri Light" w:cs="Calibri Light"/>
          <w:i/>
          <w:color w:val="CDC800"/>
          <w:sz w:val="22"/>
          <w:szCs w:val="22"/>
        </w:rPr>
        <w:t>emais informações que se julguem necessárias para correta interpretação do relatório.</w:t>
      </w:r>
    </w:p>
    <w:p w14:paraId="45554927" w14:textId="77777777" w:rsidR="00737341" w:rsidRPr="0073735D" w:rsidRDefault="00737341" w:rsidP="00340DD5">
      <w:pPr>
        <w:pStyle w:val="Default"/>
        <w:spacing w:line="360" w:lineRule="auto"/>
        <w:jc w:val="both"/>
        <w:rPr>
          <w:rFonts w:ascii="Calibri Light" w:hAnsi="Calibri Light" w:cs="Calibri Light"/>
          <w:color w:val="CDC800"/>
          <w:sz w:val="22"/>
          <w:szCs w:val="22"/>
        </w:rPr>
      </w:pPr>
    </w:p>
    <w:p w14:paraId="1FD8698F" w14:textId="77777777" w:rsidR="00C20C3A" w:rsidRDefault="00C20C3A" w:rsidP="00340DD5">
      <w:pPr>
        <w:pStyle w:val="Default"/>
        <w:spacing w:line="360" w:lineRule="auto"/>
        <w:jc w:val="both"/>
        <w:rPr>
          <w:rFonts w:ascii="Calibri Light" w:hAnsi="Calibri Light" w:cs="Calibri Light"/>
          <w:sz w:val="22"/>
          <w:szCs w:val="22"/>
        </w:rPr>
      </w:pPr>
    </w:p>
    <w:p w14:paraId="73E4320F" w14:textId="57F5C744" w:rsidR="00737341" w:rsidRPr="00737341" w:rsidRDefault="00737341" w:rsidP="00340DD5">
      <w:pPr>
        <w:pStyle w:val="Ttulo2"/>
        <w:numPr>
          <w:ilvl w:val="1"/>
          <w:numId w:val="4"/>
        </w:numPr>
        <w:ind w:left="426"/>
        <w:jc w:val="both"/>
        <w:rPr>
          <w:rFonts w:cs="Calibri Light"/>
          <w:b w:val="0"/>
          <w:bCs/>
          <w:sz w:val="22"/>
          <w:szCs w:val="22"/>
        </w:rPr>
      </w:pPr>
      <w:bookmarkStart w:id="19" w:name="_Toc489548199"/>
      <w:r w:rsidRPr="00737341">
        <w:rPr>
          <w:rFonts w:cs="Calibri Light"/>
        </w:rPr>
        <w:t>Rastreabilidade de equipamentos e soluções</w:t>
      </w:r>
      <w:bookmarkEnd w:id="19"/>
    </w:p>
    <w:p w14:paraId="146161F0" w14:textId="77777777" w:rsidR="00737341" w:rsidRPr="00737341" w:rsidRDefault="00737341" w:rsidP="00340DD5">
      <w:pPr>
        <w:pStyle w:val="Default"/>
        <w:jc w:val="both"/>
        <w:rPr>
          <w:rFonts w:ascii="Calibri Light" w:hAnsi="Calibri Light" w:cs="Calibri Light"/>
          <w:b/>
          <w:bCs/>
          <w:sz w:val="22"/>
          <w:szCs w:val="22"/>
        </w:rPr>
      </w:pPr>
    </w:p>
    <w:p w14:paraId="76F6EAA8" w14:textId="77777777" w:rsidR="00737341" w:rsidRPr="00737341" w:rsidRDefault="00737341" w:rsidP="001A520D">
      <w:pPr>
        <w:pStyle w:val="Default"/>
        <w:jc w:val="both"/>
        <w:rPr>
          <w:rFonts w:ascii="Calibri Light" w:hAnsi="Calibri Light" w:cs="Calibri Light"/>
          <w:sz w:val="22"/>
          <w:szCs w:val="22"/>
        </w:rPr>
      </w:pPr>
      <w:r w:rsidRPr="00737341">
        <w:rPr>
          <w:rFonts w:ascii="Calibri Light" w:hAnsi="Calibri Light" w:cs="Calibri Light"/>
          <w:sz w:val="22"/>
          <w:szCs w:val="22"/>
        </w:rPr>
        <w:t>Tabela 1. Padrões utilizados no estudo *</w:t>
      </w:r>
    </w:p>
    <w:tbl>
      <w:tblPr>
        <w:tblW w:w="9348" w:type="dxa"/>
        <w:tblInd w:w="55" w:type="dxa"/>
        <w:tblLayout w:type="fixed"/>
        <w:tblCellMar>
          <w:top w:w="55" w:type="dxa"/>
          <w:left w:w="55" w:type="dxa"/>
          <w:bottom w:w="55" w:type="dxa"/>
          <w:right w:w="55" w:type="dxa"/>
        </w:tblCellMar>
        <w:tblLook w:val="0000" w:firstRow="0" w:lastRow="0" w:firstColumn="0" w:lastColumn="0" w:noHBand="0" w:noVBand="0"/>
      </w:tblPr>
      <w:tblGrid>
        <w:gridCol w:w="2014"/>
        <w:gridCol w:w="1438"/>
        <w:gridCol w:w="1583"/>
        <w:gridCol w:w="2301"/>
        <w:gridCol w:w="2012"/>
      </w:tblGrid>
      <w:tr w:rsidR="00737341" w:rsidRPr="00737341" w14:paraId="2021C08E" w14:textId="77777777" w:rsidTr="000E5058">
        <w:trPr>
          <w:trHeight w:val="607"/>
        </w:trPr>
        <w:tc>
          <w:tcPr>
            <w:tcW w:w="2014" w:type="dxa"/>
            <w:tcBorders>
              <w:top w:val="single" w:sz="1" w:space="0" w:color="000000"/>
              <w:left w:val="single" w:sz="1" w:space="0" w:color="000000"/>
              <w:bottom w:val="single" w:sz="4" w:space="0" w:color="auto"/>
            </w:tcBorders>
            <w:shd w:val="clear" w:color="auto" w:fill="0070C0"/>
          </w:tcPr>
          <w:p w14:paraId="79953141" w14:textId="77777777" w:rsidR="00737341" w:rsidRPr="00BC0001" w:rsidRDefault="00737341" w:rsidP="001A520D">
            <w:pPr>
              <w:pStyle w:val="Default"/>
              <w:snapToGrid w:val="0"/>
              <w:jc w:val="both"/>
              <w:rPr>
                <w:rFonts w:ascii="Calibri Light" w:hAnsi="Calibri Light" w:cs="Calibri Light"/>
                <w:b/>
                <w:bCs/>
                <w:color w:val="FFFFFF" w:themeColor="background1"/>
                <w:sz w:val="22"/>
                <w:szCs w:val="22"/>
              </w:rPr>
            </w:pPr>
            <w:r w:rsidRPr="00BC0001">
              <w:rPr>
                <w:rFonts w:ascii="Calibri Light" w:hAnsi="Calibri Light" w:cs="Calibri Light"/>
                <w:b/>
                <w:bCs/>
                <w:color w:val="FFFFFF" w:themeColor="background1"/>
                <w:sz w:val="22"/>
                <w:szCs w:val="22"/>
              </w:rPr>
              <w:t>Nome</w:t>
            </w:r>
          </w:p>
        </w:tc>
        <w:tc>
          <w:tcPr>
            <w:tcW w:w="1438" w:type="dxa"/>
            <w:tcBorders>
              <w:top w:val="single" w:sz="1" w:space="0" w:color="000000"/>
              <w:left w:val="single" w:sz="1" w:space="0" w:color="000000"/>
              <w:bottom w:val="single" w:sz="4" w:space="0" w:color="auto"/>
            </w:tcBorders>
            <w:shd w:val="clear" w:color="auto" w:fill="0070C0"/>
          </w:tcPr>
          <w:p w14:paraId="6B8F7F20" w14:textId="77777777" w:rsidR="00737341" w:rsidRPr="00BC0001" w:rsidRDefault="00737341" w:rsidP="001A520D">
            <w:pPr>
              <w:pStyle w:val="Default"/>
              <w:snapToGrid w:val="0"/>
              <w:jc w:val="both"/>
              <w:rPr>
                <w:rFonts w:ascii="Calibri Light" w:hAnsi="Calibri Light" w:cs="Calibri Light"/>
                <w:b/>
                <w:bCs/>
                <w:color w:val="FFFFFF" w:themeColor="background1"/>
                <w:sz w:val="22"/>
                <w:szCs w:val="22"/>
              </w:rPr>
            </w:pPr>
            <w:r w:rsidRPr="00BC0001">
              <w:rPr>
                <w:rFonts w:ascii="Calibri Light" w:hAnsi="Calibri Light" w:cs="Calibri Light"/>
                <w:b/>
                <w:bCs/>
                <w:color w:val="FFFFFF" w:themeColor="background1"/>
                <w:sz w:val="22"/>
                <w:szCs w:val="22"/>
              </w:rPr>
              <w:t>Lote</w:t>
            </w:r>
          </w:p>
        </w:tc>
        <w:tc>
          <w:tcPr>
            <w:tcW w:w="1583" w:type="dxa"/>
            <w:tcBorders>
              <w:top w:val="single" w:sz="1" w:space="0" w:color="000000"/>
              <w:left w:val="single" w:sz="1" w:space="0" w:color="000000"/>
              <w:bottom w:val="single" w:sz="4" w:space="0" w:color="auto"/>
            </w:tcBorders>
            <w:shd w:val="clear" w:color="auto" w:fill="0070C0"/>
          </w:tcPr>
          <w:p w14:paraId="7B0CD9D8" w14:textId="77777777" w:rsidR="00737341" w:rsidRPr="00BC0001" w:rsidRDefault="00737341" w:rsidP="001A520D">
            <w:pPr>
              <w:pStyle w:val="Default"/>
              <w:snapToGrid w:val="0"/>
              <w:jc w:val="both"/>
              <w:rPr>
                <w:rFonts w:ascii="Calibri Light" w:hAnsi="Calibri Light" w:cs="Calibri Light"/>
                <w:b/>
                <w:bCs/>
                <w:color w:val="FFFFFF" w:themeColor="background1"/>
                <w:sz w:val="22"/>
                <w:szCs w:val="22"/>
              </w:rPr>
            </w:pPr>
            <w:r w:rsidRPr="00BC0001">
              <w:rPr>
                <w:rFonts w:ascii="Calibri Light" w:hAnsi="Calibri Light" w:cs="Calibri Light"/>
                <w:b/>
                <w:bCs/>
                <w:color w:val="FFFFFF" w:themeColor="background1"/>
                <w:sz w:val="22"/>
                <w:szCs w:val="22"/>
              </w:rPr>
              <w:t>Fabricante</w:t>
            </w:r>
          </w:p>
        </w:tc>
        <w:tc>
          <w:tcPr>
            <w:tcW w:w="2301" w:type="dxa"/>
            <w:tcBorders>
              <w:top w:val="single" w:sz="1" w:space="0" w:color="000000"/>
              <w:left w:val="single" w:sz="1" w:space="0" w:color="000000"/>
              <w:bottom w:val="single" w:sz="4" w:space="0" w:color="auto"/>
              <w:right w:val="single" w:sz="1" w:space="0" w:color="000000"/>
            </w:tcBorders>
            <w:shd w:val="clear" w:color="auto" w:fill="0070C0"/>
          </w:tcPr>
          <w:p w14:paraId="370E30F9" w14:textId="77777777" w:rsidR="00737341" w:rsidRPr="00BC0001" w:rsidRDefault="00737341" w:rsidP="001A520D">
            <w:pPr>
              <w:pStyle w:val="Default"/>
              <w:snapToGrid w:val="0"/>
              <w:jc w:val="both"/>
              <w:rPr>
                <w:rFonts w:ascii="Calibri Light" w:hAnsi="Calibri Light" w:cs="Calibri Light"/>
                <w:b/>
                <w:bCs/>
                <w:color w:val="FFFFFF" w:themeColor="background1"/>
                <w:sz w:val="22"/>
                <w:szCs w:val="22"/>
              </w:rPr>
            </w:pPr>
            <w:r w:rsidRPr="00BC0001">
              <w:rPr>
                <w:rFonts w:ascii="Calibri Light" w:hAnsi="Calibri Light" w:cs="Calibri Light"/>
                <w:b/>
                <w:bCs/>
                <w:color w:val="FFFFFF" w:themeColor="background1"/>
                <w:sz w:val="22"/>
                <w:szCs w:val="22"/>
              </w:rPr>
              <w:t>Grau de pureza (%)</w:t>
            </w:r>
          </w:p>
        </w:tc>
        <w:tc>
          <w:tcPr>
            <w:tcW w:w="2012" w:type="dxa"/>
            <w:tcBorders>
              <w:top w:val="single" w:sz="1" w:space="0" w:color="000000"/>
              <w:left w:val="single" w:sz="1" w:space="0" w:color="000000"/>
              <w:bottom w:val="single" w:sz="4" w:space="0" w:color="auto"/>
              <w:right w:val="single" w:sz="1" w:space="0" w:color="000000"/>
            </w:tcBorders>
            <w:shd w:val="clear" w:color="auto" w:fill="0070C0"/>
          </w:tcPr>
          <w:p w14:paraId="3679A3E3" w14:textId="77777777" w:rsidR="00737341" w:rsidRPr="00BC0001" w:rsidRDefault="00737341" w:rsidP="001A520D">
            <w:pPr>
              <w:pStyle w:val="Default"/>
              <w:snapToGrid w:val="0"/>
              <w:jc w:val="both"/>
              <w:rPr>
                <w:rFonts w:ascii="Calibri Light" w:hAnsi="Calibri Light" w:cs="Calibri Light"/>
                <w:b/>
                <w:bCs/>
                <w:color w:val="FFFFFF" w:themeColor="background1"/>
                <w:sz w:val="22"/>
                <w:szCs w:val="22"/>
              </w:rPr>
            </w:pPr>
            <w:r w:rsidRPr="00BC0001">
              <w:rPr>
                <w:rFonts w:ascii="Calibri Light" w:hAnsi="Calibri Light" w:cs="Calibri Light"/>
                <w:b/>
                <w:bCs/>
                <w:color w:val="FFFFFF" w:themeColor="background1"/>
                <w:sz w:val="22"/>
                <w:szCs w:val="22"/>
              </w:rPr>
              <w:t>ISO Guia 34</w:t>
            </w:r>
          </w:p>
          <w:p w14:paraId="739116BA" w14:textId="77777777" w:rsidR="00737341" w:rsidRPr="00BC0001" w:rsidRDefault="00737341" w:rsidP="001A520D">
            <w:pPr>
              <w:pStyle w:val="Default"/>
              <w:snapToGrid w:val="0"/>
              <w:jc w:val="both"/>
              <w:rPr>
                <w:rFonts w:ascii="Calibri Light" w:hAnsi="Calibri Light" w:cs="Calibri Light"/>
                <w:b/>
                <w:bCs/>
                <w:color w:val="FFFFFF" w:themeColor="background1"/>
                <w:sz w:val="22"/>
                <w:szCs w:val="22"/>
              </w:rPr>
            </w:pPr>
            <w:r w:rsidRPr="00BC0001">
              <w:rPr>
                <w:rFonts w:ascii="Calibri Light" w:hAnsi="Calibri Light" w:cs="Calibri Light"/>
                <w:b/>
                <w:bCs/>
                <w:color w:val="FFFFFF" w:themeColor="background1"/>
                <w:sz w:val="22"/>
                <w:szCs w:val="22"/>
              </w:rPr>
              <w:t>(Sim / Não)**</w:t>
            </w:r>
          </w:p>
        </w:tc>
      </w:tr>
      <w:tr w:rsidR="00737341" w:rsidRPr="00737341" w14:paraId="19FA1741" w14:textId="77777777" w:rsidTr="009907AB">
        <w:trPr>
          <w:trHeight w:val="313"/>
        </w:trPr>
        <w:tc>
          <w:tcPr>
            <w:tcW w:w="2014" w:type="dxa"/>
            <w:tcBorders>
              <w:top w:val="single" w:sz="4" w:space="0" w:color="auto"/>
              <w:left w:val="single" w:sz="4" w:space="0" w:color="auto"/>
              <w:bottom w:val="single" w:sz="4" w:space="0" w:color="auto"/>
              <w:right w:val="single" w:sz="4" w:space="0" w:color="auto"/>
            </w:tcBorders>
            <w:shd w:val="clear" w:color="auto" w:fill="auto"/>
          </w:tcPr>
          <w:p w14:paraId="49E4B91D" w14:textId="77777777" w:rsidR="00737341" w:rsidRPr="00737341" w:rsidRDefault="00737341" w:rsidP="001A520D">
            <w:pPr>
              <w:pStyle w:val="Contedodetabela"/>
              <w:snapToGrid w:val="0"/>
              <w:jc w:val="both"/>
              <w:rPr>
                <w:rFonts w:ascii="Calibri Light" w:hAnsi="Calibri Light" w:cs="Calibri Light"/>
                <w:sz w:val="22"/>
                <w:szCs w:val="22"/>
              </w:rPr>
            </w:pPr>
          </w:p>
        </w:tc>
        <w:tc>
          <w:tcPr>
            <w:tcW w:w="1438" w:type="dxa"/>
            <w:tcBorders>
              <w:top w:val="single" w:sz="4" w:space="0" w:color="auto"/>
              <w:left w:val="single" w:sz="4" w:space="0" w:color="auto"/>
              <w:bottom w:val="single" w:sz="4" w:space="0" w:color="auto"/>
              <w:right w:val="single" w:sz="4" w:space="0" w:color="auto"/>
            </w:tcBorders>
            <w:shd w:val="clear" w:color="auto" w:fill="auto"/>
          </w:tcPr>
          <w:p w14:paraId="669E69D8" w14:textId="77777777" w:rsidR="00737341" w:rsidRPr="00737341" w:rsidRDefault="00737341" w:rsidP="001A520D">
            <w:pPr>
              <w:pStyle w:val="Contedodetabela"/>
              <w:snapToGrid w:val="0"/>
              <w:jc w:val="both"/>
              <w:rPr>
                <w:rFonts w:ascii="Calibri Light" w:hAnsi="Calibri Light" w:cs="Calibri Light"/>
                <w:sz w:val="22"/>
                <w:szCs w:val="22"/>
              </w:rPr>
            </w:pPr>
          </w:p>
        </w:tc>
        <w:tc>
          <w:tcPr>
            <w:tcW w:w="1583" w:type="dxa"/>
            <w:tcBorders>
              <w:top w:val="single" w:sz="4" w:space="0" w:color="auto"/>
              <w:left w:val="single" w:sz="4" w:space="0" w:color="auto"/>
              <w:bottom w:val="single" w:sz="4" w:space="0" w:color="auto"/>
              <w:right w:val="single" w:sz="4" w:space="0" w:color="auto"/>
            </w:tcBorders>
            <w:shd w:val="clear" w:color="auto" w:fill="auto"/>
          </w:tcPr>
          <w:p w14:paraId="664F7B47" w14:textId="77777777" w:rsidR="00737341" w:rsidRPr="00737341" w:rsidRDefault="00737341" w:rsidP="001A520D">
            <w:pPr>
              <w:pStyle w:val="Contedodetabela"/>
              <w:snapToGrid w:val="0"/>
              <w:jc w:val="both"/>
              <w:rPr>
                <w:rFonts w:ascii="Calibri Light" w:hAnsi="Calibri Light" w:cs="Calibri Light"/>
                <w:sz w:val="22"/>
                <w:szCs w:val="22"/>
              </w:rPr>
            </w:pPr>
          </w:p>
        </w:tc>
        <w:tc>
          <w:tcPr>
            <w:tcW w:w="2301" w:type="dxa"/>
            <w:tcBorders>
              <w:top w:val="single" w:sz="4" w:space="0" w:color="auto"/>
              <w:left w:val="single" w:sz="4" w:space="0" w:color="auto"/>
              <w:bottom w:val="single" w:sz="4" w:space="0" w:color="auto"/>
              <w:right w:val="single" w:sz="4" w:space="0" w:color="auto"/>
            </w:tcBorders>
            <w:shd w:val="clear" w:color="auto" w:fill="auto"/>
          </w:tcPr>
          <w:p w14:paraId="12393DA5" w14:textId="77777777" w:rsidR="00737341" w:rsidRPr="00737341" w:rsidRDefault="00737341" w:rsidP="001A520D">
            <w:pPr>
              <w:pStyle w:val="Contedodetabela"/>
              <w:snapToGrid w:val="0"/>
              <w:jc w:val="both"/>
              <w:rPr>
                <w:rFonts w:ascii="Calibri Light" w:hAnsi="Calibri Light" w:cs="Calibri Light"/>
                <w:sz w:val="22"/>
                <w:szCs w:val="22"/>
              </w:rPr>
            </w:pPr>
          </w:p>
        </w:tc>
        <w:tc>
          <w:tcPr>
            <w:tcW w:w="2012" w:type="dxa"/>
            <w:tcBorders>
              <w:top w:val="single" w:sz="4" w:space="0" w:color="auto"/>
              <w:left w:val="single" w:sz="4" w:space="0" w:color="auto"/>
              <w:bottom w:val="single" w:sz="4" w:space="0" w:color="auto"/>
              <w:right w:val="single" w:sz="4" w:space="0" w:color="auto"/>
            </w:tcBorders>
          </w:tcPr>
          <w:p w14:paraId="38FE972B" w14:textId="77777777" w:rsidR="00737341" w:rsidRPr="00737341" w:rsidRDefault="00737341" w:rsidP="001A520D">
            <w:pPr>
              <w:pStyle w:val="Contedodetabela"/>
              <w:snapToGrid w:val="0"/>
              <w:jc w:val="both"/>
              <w:rPr>
                <w:rFonts w:ascii="Calibri Light" w:hAnsi="Calibri Light" w:cs="Calibri Light"/>
                <w:sz w:val="22"/>
                <w:szCs w:val="22"/>
              </w:rPr>
            </w:pPr>
          </w:p>
        </w:tc>
      </w:tr>
      <w:tr w:rsidR="00737341" w:rsidRPr="00737341" w14:paraId="4CA0B44E" w14:textId="77777777" w:rsidTr="009907AB">
        <w:trPr>
          <w:trHeight w:val="313"/>
        </w:trPr>
        <w:tc>
          <w:tcPr>
            <w:tcW w:w="2014" w:type="dxa"/>
            <w:tcBorders>
              <w:top w:val="single" w:sz="4" w:space="0" w:color="auto"/>
              <w:left w:val="single" w:sz="4" w:space="0" w:color="auto"/>
              <w:bottom w:val="single" w:sz="4" w:space="0" w:color="auto"/>
              <w:right w:val="single" w:sz="4" w:space="0" w:color="auto"/>
            </w:tcBorders>
            <w:shd w:val="clear" w:color="auto" w:fill="auto"/>
          </w:tcPr>
          <w:p w14:paraId="2A5AC8CB" w14:textId="77777777" w:rsidR="00737341" w:rsidRPr="00737341" w:rsidRDefault="00737341" w:rsidP="001A520D">
            <w:pPr>
              <w:pStyle w:val="Contedodetabela"/>
              <w:snapToGrid w:val="0"/>
              <w:jc w:val="both"/>
              <w:rPr>
                <w:rFonts w:ascii="Calibri Light" w:hAnsi="Calibri Light" w:cs="Calibri Light"/>
                <w:sz w:val="22"/>
                <w:szCs w:val="22"/>
              </w:rPr>
            </w:pPr>
          </w:p>
        </w:tc>
        <w:tc>
          <w:tcPr>
            <w:tcW w:w="1438" w:type="dxa"/>
            <w:tcBorders>
              <w:top w:val="single" w:sz="4" w:space="0" w:color="auto"/>
              <w:left w:val="single" w:sz="4" w:space="0" w:color="auto"/>
              <w:bottom w:val="single" w:sz="4" w:space="0" w:color="auto"/>
              <w:right w:val="single" w:sz="4" w:space="0" w:color="auto"/>
            </w:tcBorders>
            <w:shd w:val="clear" w:color="auto" w:fill="auto"/>
          </w:tcPr>
          <w:p w14:paraId="77D5E5B7" w14:textId="77777777" w:rsidR="00737341" w:rsidRPr="00737341" w:rsidRDefault="00737341" w:rsidP="001A520D">
            <w:pPr>
              <w:pStyle w:val="Contedodetabela"/>
              <w:snapToGrid w:val="0"/>
              <w:jc w:val="both"/>
              <w:rPr>
                <w:rFonts w:ascii="Calibri Light" w:hAnsi="Calibri Light" w:cs="Calibri Light"/>
                <w:sz w:val="22"/>
                <w:szCs w:val="22"/>
              </w:rPr>
            </w:pPr>
          </w:p>
        </w:tc>
        <w:tc>
          <w:tcPr>
            <w:tcW w:w="1583" w:type="dxa"/>
            <w:tcBorders>
              <w:top w:val="single" w:sz="4" w:space="0" w:color="auto"/>
              <w:left w:val="single" w:sz="4" w:space="0" w:color="auto"/>
              <w:bottom w:val="single" w:sz="4" w:space="0" w:color="auto"/>
              <w:right w:val="single" w:sz="4" w:space="0" w:color="auto"/>
            </w:tcBorders>
            <w:shd w:val="clear" w:color="auto" w:fill="auto"/>
          </w:tcPr>
          <w:p w14:paraId="63DA92BE" w14:textId="77777777" w:rsidR="00737341" w:rsidRPr="00737341" w:rsidRDefault="00737341" w:rsidP="001A520D">
            <w:pPr>
              <w:pStyle w:val="Contedodetabela"/>
              <w:snapToGrid w:val="0"/>
              <w:jc w:val="both"/>
              <w:rPr>
                <w:rFonts w:ascii="Calibri Light" w:hAnsi="Calibri Light" w:cs="Calibri Light"/>
                <w:sz w:val="22"/>
                <w:szCs w:val="22"/>
              </w:rPr>
            </w:pPr>
          </w:p>
        </w:tc>
        <w:tc>
          <w:tcPr>
            <w:tcW w:w="2301" w:type="dxa"/>
            <w:tcBorders>
              <w:top w:val="single" w:sz="4" w:space="0" w:color="auto"/>
              <w:left w:val="single" w:sz="4" w:space="0" w:color="auto"/>
              <w:bottom w:val="single" w:sz="4" w:space="0" w:color="auto"/>
              <w:right w:val="single" w:sz="4" w:space="0" w:color="auto"/>
            </w:tcBorders>
            <w:shd w:val="clear" w:color="auto" w:fill="auto"/>
          </w:tcPr>
          <w:p w14:paraId="533C6734" w14:textId="77777777" w:rsidR="00737341" w:rsidRPr="00737341" w:rsidRDefault="00737341" w:rsidP="001A520D">
            <w:pPr>
              <w:pStyle w:val="Contedodetabela"/>
              <w:snapToGrid w:val="0"/>
              <w:jc w:val="both"/>
              <w:rPr>
                <w:rFonts w:ascii="Calibri Light" w:hAnsi="Calibri Light" w:cs="Calibri Light"/>
                <w:sz w:val="22"/>
                <w:szCs w:val="22"/>
              </w:rPr>
            </w:pPr>
          </w:p>
        </w:tc>
        <w:tc>
          <w:tcPr>
            <w:tcW w:w="2012" w:type="dxa"/>
            <w:tcBorders>
              <w:top w:val="single" w:sz="4" w:space="0" w:color="auto"/>
              <w:left w:val="single" w:sz="4" w:space="0" w:color="auto"/>
              <w:bottom w:val="single" w:sz="4" w:space="0" w:color="auto"/>
              <w:right w:val="single" w:sz="4" w:space="0" w:color="auto"/>
            </w:tcBorders>
          </w:tcPr>
          <w:p w14:paraId="4F500A1C" w14:textId="77777777" w:rsidR="00737341" w:rsidRPr="00737341" w:rsidRDefault="00737341" w:rsidP="001A520D">
            <w:pPr>
              <w:pStyle w:val="Contedodetabela"/>
              <w:snapToGrid w:val="0"/>
              <w:jc w:val="both"/>
              <w:rPr>
                <w:rFonts w:ascii="Calibri Light" w:hAnsi="Calibri Light" w:cs="Calibri Light"/>
                <w:sz w:val="22"/>
                <w:szCs w:val="22"/>
              </w:rPr>
            </w:pPr>
          </w:p>
        </w:tc>
      </w:tr>
    </w:tbl>
    <w:p w14:paraId="4C31EFE6" w14:textId="77777777" w:rsidR="00737341" w:rsidRPr="0073735D" w:rsidRDefault="00737341" w:rsidP="001A520D">
      <w:pPr>
        <w:pStyle w:val="Default"/>
        <w:jc w:val="both"/>
        <w:rPr>
          <w:rFonts w:ascii="Calibri Light" w:hAnsi="Calibri Light" w:cs="Calibri Light"/>
          <w:i/>
          <w:iCs/>
          <w:color w:val="CDC800"/>
          <w:sz w:val="22"/>
          <w:szCs w:val="22"/>
        </w:rPr>
      </w:pPr>
      <w:r w:rsidRPr="0073735D">
        <w:rPr>
          <w:rFonts w:ascii="Calibri Light" w:hAnsi="Calibri Light" w:cs="Calibri Light"/>
          <w:i/>
          <w:iCs/>
          <w:color w:val="CDC800"/>
          <w:sz w:val="22"/>
          <w:szCs w:val="22"/>
        </w:rPr>
        <w:t>* Inserir tantas linhas quanto for necessário.</w:t>
      </w:r>
    </w:p>
    <w:p w14:paraId="32CD230C" w14:textId="77777777" w:rsidR="00737341" w:rsidRPr="0073735D" w:rsidRDefault="00737341" w:rsidP="001A520D">
      <w:pPr>
        <w:pStyle w:val="Default"/>
        <w:jc w:val="both"/>
        <w:rPr>
          <w:rFonts w:ascii="Calibri Light" w:hAnsi="Calibri Light" w:cs="Calibri Light"/>
          <w:i/>
          <w:iCs/>
          <w:color w:val="CDC800"/>
          <w:sz w:val="22"/>
          <w:szCs w:val="22"/>
        </w:rPr>
      </w:pPr>
      <w:r w:rsidRPr="0073735D">
        <w:rPr>
          <w:rFonts w:ascii="Calibri Light" w:hAnsi="Calibri Light" w:cs="Calibri Light"/>
          <w:i/>
          <w:iCs/>
          <w:color w:val="CDC800"/>
          <w:sz w:val="22"/>
          <w:szCs w:val="22"/>
        </w:rPr>
        <w:t>** Para o campo ISO Guia 34 responder “sim” caso o fornecedor seja certificado por esta norma. Caso negativo, responder “não” e justificar no item I “Planejamento da Validação / Verificação de Desempenho e Estimativa de Incerteza”.</w:t>
      </w:r>
    </w:p>
    <w:p w14:paraId="02C64AB2" w14:textId="77777777" w:rsidR="00737341" w:rsidRPr="00737341" w:rsidRDefault="00737341" w:rsidP="001A520D">
      <w:pPr>
        <w:pStyle w:val="Default"/>
        <w:jc w:val="both"/>
        <w:rPr>
          <w:rFonts w:ascii="Calibri Light" w:hAnsi="Calibri Light" w:cs="Calibri Light"/>
          <w:sz w:val="22"/>
          <w:szCs w:val="22"/>
        </w:rPr>
      </w:pPr>
    </w:p>
    <w:p w14:paraId="0C2C3F25" w14:textId="77777777" w:rsidR="00737341" w:rsidRPr="00737341" w:rsidRDefault="00737341" w:rsidP="001A520D">
      <w:pPr>
        <w:pStyle w:val="Default"/>
        <w:jc w:val="both"/>
        <w:rPr>
          <w:rFonts w:ascii="Calibri Light" w:hAnsi="Calibri Light" w:cs="Calibri Light"/>
          <w:sz w:val="22"/>
          <w:szCs w:val="22"/>
        </w:rPr>
      </w:pPr>
    </w:p>
    <w:p w14:paraId="187F35EE" w14:textId="77777777" w:rsidR="00737341" w:rsidRPr="00737341" w:rsidRDefault="00737341" w:rsidP="001A520D">
      <w:pPr>
        <w:pStyle w:val="Default"/>
        <w:jc w:val="both"/>
        <w:rPr>
          <w:rFonts w:ascii="Calibri Light" w:hAnsi="Calibri Light" w:cs="Calibri Light"/>
          <w:sz w:val="22"/>
          <w:szCs w:val="22"/>
        </w:rPr>
      </w:pPr>
      <w:r w:rsidRPr="00737341">
        <w:rPr>
          <w:rFonts w:ascii="Calibri Light" w:hAnsi="Calibri Light" w:cs="Calibri Light"/>
          <w:sz w:val="22"/>
          <w:szCs w:val="22"/>
        </w:rPr>
        <w:t>Tabela 2. Equipamentos utilizados no estudo *</w:t>
      </w:r>
    </w:p>
    <w:tbl>
      <w:tblPr>
        <w:tblW w:w="9366" w:type="dxa"/>
        <w:tblInd w:w="55" w:type="dxa"/>
        <w:tblLayout w:type="fixed"/>
        <w:tblCellMar>
          <w:top w:w="55" w:type="dxa"/>
          <w:left w:w="55" w:type="dxa"/>
          <w:bottom w:w="55" w:type="dxa"/>
          <w:right w:w="55" w:type="dxa"/>
        </w:tblCellMar>
        <w:tblLook w:val="0000" w:firstRow="0" w:lastRow="0" w:firstColumn="0" w:lastColumn="0" w:noHBand="0" w:noVBand="0"/>
      </w:tblPr>
      <w:tblGrid>
        <w:gridCol w:w="2594"/>
        <w:gridCol w:w="2161"/>
        <w:gridCol w:w="2450"/>
        <w:gridCol w:w="2161"/>
      </w:tblGrid>
      <w:tr w:rsidR="00737341" w:rsidRPr="00737341" w14:paraId="4EAD3806" w14:textId="77777777" w:rsidTr="000E5058">
        <w:trPr>
          <w:trHeight w:val="601"/>
        </w:trPr>
        <w:tc>
          <w:tcPr>
            <w:tcW w:w="2594" w:type="dxa"/>
            <w:tcBorders>
              <w:top w:val="single" w:sz="1" w:space="0" w:color="000000"/>
              <w:left w:val="single" w:sz="1" w:space="0" w:color="000000"/>
              <w:bottom w:val="single" w:sz="4" w:space="0" w:color="auto"/>
            </w:tcBorders>
            <w:shd w:val="clear" w:color="auto" w:fill="0070C0"/>
          </w:tcPr>
          <w:p w14:paraId="63449A81" w14:textId="77777777" w:rsidR="00737341" w:rsidRPr="00BC0001" w:rsidRDefault="00737341" w:rsidP="001A520D">
            <w:pPr>
              <w:pStyle w:val="Default"/>
              <w:snapToGrid w:val="0"/>
              <w:jc w:val="both"/>
              <w:rPr>
                <w:rFonts w:ascii="Calibri Light" w:hAnsi="Calibri Light" w:cs="Calibri Light"/>
                <w:b/>
                <w:bCs/>
                <w:color w:val="FFFFFF" w:themeColor="background1"/>
                <w:sz w:val="22"/>
                <w:szCs w:val="22"/>
              </w:rPr>
            </w:pPr>
            <w:r w:rsidRPr="00BC0001">
              <w:rPr>
                <w:rFonts w:ascii="Calibri Light" w:hAnsi="Calibri Light" w:cs="Calibri Light"/>
                <w:b/>
                <w:bCs/>
                <w:color w:val="FFFFFF" w:themeColor="background1"/>
                <w:sz w:val="22"/>
                <w:szCs w:val="22"/>
              </w:rPr>
              <w:t>Nome</w:t>
            </w:r>
          </w:p>
        </w:tc>
        <w:tc>
          <w:tcPr>
            <w:tcW w:w="2161" w:type="dxa"/>
            <w:tcBorders>
              <w:top w:val="single" w:sz="1" w:space="0" w:color="000000"/>
              <w:left w:val="single" w:sz="1" w:space="0" w:color="000000"/>
              <w:bottom w:val="single" w:sz="4" w:space="0" w:color="auto"/>
            </w:tcBorders>
            <w:shd w:val="clear" w:color="auto" w:fill="0070C0"/>
          </w:tcPr>
          <w:p w14:paraId="59E83A84" w14:textId="77777777" w:rsidR="00737341" w:rsidRPr="00BC0001" w:rsidRDefault="00737341" w:rsidP="001A520D">
            <w:pPr>
              <w:pStyle w:val="Default"/>
              <w:snapToGrid w:val="0"/>
              <w:jc w:val="both"/>
              <w:rPr>
                <w:rFonts w:ascii="Calibri Light" w:hAnsi="Calibri Light" w:cs="Calibri Light"/>
                <w:b/>
                <w:bCs/>
                <w:color w:val="FFFFFF" w:themeColor="background1"/>
                <w:sz w:val="22"/>
                <w:szCs w:val="22"/>
              </w:rPr>
            </w:pPr>
            <w:r w:rsidRPr="00BC0001">
              <w:rPr>
                <w:rFonts w:ascii="Calibri Light" w:hAnsi="Calibri Light" w:cs="Calibri Light"/>
                <w:b/>
                <w:bCs/>
                <w:color w:val="FFFFFF" w:themeColor="background1"/>
                <w:sz w:val="22"/>
                <w:szCs w:val="22"/>
              </w:rPr>
              <w:t>Identificação do Equipamento</w:t>
            </w:r>
          </w:p>
        </w:tc>
        <w:tc>
          <w:tcPr>
            <w:tcW w:w="2450" w:type="dxa"/>
            <w:tcBorders>
              <w:top w:val="single" w:sz="1" w:space="0" w:color="000000"/>
              <w:left w:val="single" w:sz="1" w:space="0" w:color="000000"/>
              <w:bottom w:val="single" w:sz="4" w:space="0" w:color="auto"/>
            </w:tcBorders>
            <w:shd w:val="clear" w:color="auto" w:fill="0070C0"/>
          </w:tcPr>
          <w:p w14:paraId="3D19AE79" w14:textId="77777777" w:rsidR="00737341" w:rsidRPr="00BC0001" w:rsidRDefault="00737341" w:rsidP="001A520D">
            <w:pPr>
              <w:pStyle w:val="Default"/>
              <w:snapToGrid w:val="0"/>
              <w:jc w:val="both"/>
              <w:rPr>
                <w:rFonts w:ascii="Calibri Light" w:hAnsi="Calibri Light" w:cs="Calibri Light"/>
                <w:b/>
                <w:bCs/>
                <w:color w:val="FFFFFF" w:themeColor="background1"/>
                <w:sz w:val="22"/>
                <w:szCs w:val="22"/>
              </w:rPr>
            </w:pPr>
            <w:r w:rsidRPr="00BC0001">
              <w:rPr>
                <w:rFonts w:ascii="Calibri Light" w:hAnsi="Calibri Light" w:cs="Calibri Light"/>
                <w:b/>
                <w:bCs/>
                <w:color w:val="FFFFFF" w:themeColor="background1"/>
                <w:sz w:val="22"/>
                <w:szCs w:val="22"/>
              </w:rPr>
              <w:t>Número do certificado de calibração</w:t>
            </w:r>
          </w:p>
        </w:tc>
        <w:tc>
          <w:tcPr>
            <w:tcW w:w="2161" w:type="dxa"/>
            <w:tcBorders>
              <w:top w:val="single" w:sz="1" w:space="0" w:color="000000"/>
              <w:left w:val="single" w:sz="1" w:space="0" w:color="000000"/>
              <w:bottom w:val="single" w:sz="4" w:space="0" w:color="auto"/>
              <w:right w:val="single" w:sz="1" w:space="0" w:color="000000"/>
            </w:tcBorders>
            <w:shd w:val="clear" w:color="auto" w:fill="0070C0"/>
          </w:tcPr>
          <w:p w14:paraId="1D472D9A" w14:textId="77777777" w:rsidR="00737341" w:rsidRPr="00BC0001" w:rsidRDefault="00737341" w:rsidP="001A520D">
            <w:pPr>
              <w:pStyle w:val="Default"/>
              <w:snapToGrid w:val="0"/>
              <w:jc w:val="both"/>
              <w:rPr>
                <w:rFonts w:ascii="Calibri Light" w:hAnsi="Calibri Light" w:cs="Calibri Light"/>
                <w:b/>
                <w:bCs/>
                <w:color w:val="FFFFFF" w:themeColor="background1"/>
                <w:sz w:val="22"/>
                <w:szCs w:val="22"/>
              </w:rPr>
            </w:pPr>
            <w:r w:rsidRPr="00BC0001">
              <w:rPr>
                <w:rFonts w:ascii="Calibri Light" w:hAnsi="Calibri Light" w:cs="Calibri Light"/>
                <w:b/>
                <w:bCs/>
                <w:color w:val="FFFFFF" w:themeColor="background1"/>
                <w:sz w:val="22"/>
                <w:szCs w:val="22"/>
              </w:rPr>
              <w:t>ISO/IEC 17025 (Sim / Não)**</w:t>
            </w:r>
          </w:p>
        </w:tc>
      </w:tr>
      <w:tr w:rsidR="00737341" w:rsidRPr="00737341" w14:paraId="62AE9CAA" w14:textId="77777777" w:rsidTr="009907AB">
        <w:trPr>
          <w:trHeight w:val="290"/>
        </w:trPr>
        <w:tc>
          <w:tcPr>
            <w:tcW w:w="2594" w:type="dxa"/>
            <w:tcBorders>
              <w:top w:val="single" w:sz="4" w:space="0" w:color="auto"/>
              <w:left w:val="single" w:sz="4" w:space="0" w:color="auto"/>
              <w:bottom w:val="single" w:sz="4" w:space="0" w:color="auto"/>
              <w:right w:val="single" w:sz="4" w:space="0" w:color="auto"/>
            </w:tcBorders>
            <w:shd w:val="clear" w:color="auto" w:fill="auto"/>
          </w:tcPr>
          <w:p w14:paraId="664B182B" w14:textId="77777777" w:rsidR="00737341" w:rsidRPr="00737341" w:rsidRDefault="00737341" w:rsidP="001A520D">
            <w:pPr>
              <w:pStyle w:val="Contedodetabela"/>
              <w:snapToGrid w:val="0"/>
              <w:jc w:val="both"/>
              <w:rPr>
                <w:rFonts w:ascii="Calibri Light" w:hAnsi="Calibri Light" w:cs="Calibri Light"/>
                <w:sz w:val="22"/>
                <w:szCs w:val="22"/>
              </w:rPr>
            </w:pPr>
          </w:p>
        </w:tc>
        <w:tc>
          <w:tcPr>
            <w:tcW w:w="2161" w:type="dxa"/>
            <w:tcBorders>
              <w:top w:val="single" w:sz="4" w:space="0" w:color="auto"/>
              <w:left w:val="single" w:sz="4" w:space="0" w:color="auto"/>
              <w:bottom w:val="single" w:sz="4" w:space="0" w:color="auto"/>
              <w:right w:val="single" w:sz="4" w:space="0" w:color="auto"/>
            </w:tcBorders>
            <w:shd w:val="clear" w:color="auto" w:fill="auto"/>
          </w:tcPr>
          <w:p w14:paraId="69EB093A" w14:textId="77777777" w:rsidR="00737341" w:rsidRPr="00737341" w:rsidRDefault="00737341" w:rsidP="001A520D">
            <w:pPr>
              <w:pStyle w:val="Contedodetabela"/>
              <w:snapToGrid w:val="0"/>
              <w:jc w:val="both"/>
              <w:rPr>
                <w:rFonts w:ascii="Calibri Light" w:hAnsi="Calibri Light" w:cs="Calibri Light"/>
                <w:sz w:val="22"/>
                <w:szCs w:val="22"/>
              </w:rPr>
            </w:pP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8CDED94" w14:textId="77777777" w:rsidR="00737341" w:rsidRPr="00737341" w:rsidRDefault="00737341" w:rsidP="001A520D">
            <w:pPr>
              <w:pStyle w:val="Contedodetabela"/>
              <w:snapToGrid w:val="0"/>
              <w:jc w:val="both"/>
              <w:rPr>
                <w:rFonts w:ascii="Calibri Light" w:hAnsi="Calibri Light" w:cs="Calibri Light"/>
                <w:sz w:val="22"/>
                <w:szCs w:val="22"/>
              </w:rPr>
            </w:pPr>
          </w:p>
        </w:tc>
        <w:tc>
          <w:tcPr>
            <w:tcW w:w="2161" w:type="dxa"/>
            <w:tcBorders>
              <w:top w:val="single" w:sz="4" w:space="0" w:color="auto"/>
              <w:left w:val="single" w:sz="4" w:space="0" w:color="auto"/>
              <w:bottom w:val="single" w:sz="4" w:space="0" w:color="auto"/>
              <w:right w:val="single" w:sz="4" w:space="0" w:color="auto"/>
            </w:tcBorders>
            <w:shd w:val="clear" w:color="auto" w:fill="auto"/>
          </w:tcPr>
          <w:p w14:paraId="0F203C1B" w14:textId="77777777" w:rsidR="00737341" w:rsidRPr="00737341" w:rsidRDefault="00737341" w:rsidP="001A520D">
            <w:pPr>
              <w:pStyle w:val="Contedodetabela"/>
              <w:snapToGrid w:val="0"/>
              <w:jc w:val="both"/>
              <w:rPr>
                <w:rFonts w:ascii="Calibri Light" w:hAnsi="Calibri Light" w:cs="Calibri Light"/>
                <w:sz w:val="22"/>
                <w:szCs w:val="22"/>
              </w:rPr>
            </w:pPr>
          </w:p>
        </w:tc>
      </w:tr>
      <w:tr w:rsidR="00737341" w:rsidRPr="00737341" w14:paraId="388725E2" w14:textId="77777777" w:rsidTr="009907AB">
        <w:trPr>
          <w:trHeight w:val="329"/>
        </w:trPr>
        <w:tc>
          <w:tcPr>
            <w:tcW w:w="2594" w:type="dxa"/>
            <w:tcBorders>
              <w:top w:val="single" w:sz="4" w:space="0" w:color="auto"/>
              <w:left w:val="single" w:sz="4" w:space="0" w:color="auto"/>
              <w:bottom w:val="single" w:sz="4" w:space="0" w:color="auto"/>
              <w:right w:val="single" w:sz="4" w:space="0" w:color="auto"/>
            </w:tcBorders>
            <w:shd w:val="clear" w:color="auto" w:fill="auto"/>
          </w:tcPr>
          <w:p w14:paraId="5FBD2330" w14:textId="77777777" w:rsidR="00737341" w:rsidRPr="00737341" w:rsidRDefault="00737341" w:rsidP="001A520D">
            <w:pPr>
              <w:pStyle w:val="Contedodetabela"/>
              <w:snapToGrid w:val="0"/>
              <w:jc w:val="both"/>
              <w:rPr>
                <w:rFonts w:ascii="Calibri Light" w:hAnsi="Calibri Light" w:cs="Calibri Light"/>
                <w:sz w:val="22"/>
                <w:szCs w:val="22"/>
              </w:rPr>
            </w:pPr>
          </w:p>
        </w:tc>
        <w:tc>
          <w:tcPr>
            <w:tcW w:w="2161" w:type="dxa"/>
            <w:tcBorders>
              <w:top w:val="single" w:sz="4" w:space="0" w:color="auto"/>
              <w:left w:val="single" w:sz="4" w:space="0" w:color="auto"/>
              <w:bottom w:val="single" w:sz="4" w:space="0" w:color="auto"/>
              <w:right w:val="single" w:sz="4" w:space="0" w:color="auto"/>
            </w:tcBorders>
            <w:shd w:val="clear" w:color="auto" w:fill="auto"/>
          </w:tcPr>
          <w:p w14:paraId="75FBC4D2" w14:textId="77777777" w:rsidR="00737341" w:rsidRPr="00737341" w:rsidRDefault="00737341" w:rsidP="001A520D">
            <w:pPr>
              <w:pStyle w:val="Contedodetabela"/>
              <w:snapToGrid w:val="0"/>
              <w:jc w:val="both"/>
              <w:rPr>
                <w:rFonts w:ascii="Calibri Light" w:hAnsi="Calibri Light" w:cs="Calibri Light"/>
                <w:sz w:val="22"/>
                <w:szCs w:val="22"/>
              </w:rPr>
            </w:pP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6BAAB11" w14:textId="77777777" w:rsidR="00737341" w:rsidRPr="00737341" w:rsidRDefault="00737341" w:rsidP="001A520D">
            <w:pPr>
              <w:pStyle w:val="Contedodetabela"/>
              <w:snapToGrid w:val="0"/>
              <w:jc w:val="both"/>
              <w:rPr>
                <w:rFonts w:ascii="Calibri Light" w:hAnsi="Calibri Light" w:cs="Calibri Light"/>
                <w:sz w:val="22"/>
                <w:szCs w:val="22"/>
              </w:rPr>
            </w:pPr>
          </w:p>
        </w:tc>
        <w:tc>
          <w:tcPr>
            <w:tcW w:w="2161" w:type="dxa"/>
            <w:tcBorders>
              <w:top w:val="single" w:sz="4" w:space="0" w:color="auto"/>
              <w:left w:val="single" w:sz="4" w:space="0" w:color="auto"/>
              <w:bottom w:val="single" w:sz="4" w:space="0" w:color="auto"/>
              <w:right w:val="single" w:sz="4" w:space="0" w:color="auto"/>
            </w:tcBorders>
            <w:shd w:val="clear" w:color="auto" w:fill="auto"/>
          </w:tcPr>
          <w:p w14:paraId="524191E7" w14:textId="77777777" w:rsidR="00737341" w:rsidRPr="00737341" w:rsidRDefault="00737341" w:rsidP="001A520D">
            <w:pPr>
              <w:pStyle w:val="Contedodetabela"/>
              <w:snapToGrid w:val="0"/>
              <w:jc w:val="both"/>
              <w:rPr>
                <w:rFonts w:ascii="Calibri Light" w:hAnsi="Calibri Light" w:cs="Calibri Light"/>
                <w:sz w:val="22"/>
                <w:szCs w:val="22"/>
              </w:rPr>
            </w:pPr>
          </w:p>
        </w:tc>
      </w:tr>
    </w:tbl>
    <w:p w14:paraId="33C51636" w14:textId="77777777" w:rsidR="00737341" w:rsidRPr="0073735D" w:rsidRDefault="00737341" w:rsidP="001A520D">
      <w:pPr>
        <w:pStyle w:val="Default"/>
        <w:jc w:val="both"/>
        <w:rPr>
          <w:rFonts w:ascii="Calibri Light" w:hAnsi="Calibri Light" w:cs="Calibri Light"/>
          <w:i/>
          <w:iCs/>
          <w:color w:val="CDC800"/>
          <w:sz w:val="22"/>
          <w:szCs w:val="22"/>
        </w:rPr>
      </w:pPr>
      <w:r w:rsidRPr="0073735D">
        <w:rPr>
          <w:rFonts w:ascii="Calibri Light" w:hAnsi="Calibri Light" w:cs="Calibri Light"/>
          <w:i/>
          <w:iCs/>
          <w:color w:val="CDC800"/>
          <w:sz w:val="22"/>
          <w:szCs w:val="22"/>
        </w:rPr>
        <w:t>* Inserir tantas linhas quanto for necessário.</w:t>
      </w:r>
    </w:p>
    <w:p w14:paraId="2AF1D78E" w14:textId="77777777" w:rsidR="00737341" w:rsidRPr="0073735D" w:rsidRDefault="00737341" w:rsidP="001A520D">
      <w:pPr>
        <w:pStyle w:val="Default"/>
        <w:jc w:val="both"/>
        <w:rPr>
          <w:rFonts w:ascii="Calibri Light" w:hAnsi="Calibri Light" w:cs="Calibri Light"/>
          <w:i/>
          <w:iCs/>
          <w:color w:val="CDC800"/>
          <w:sz w:val="22"/>
          <w:szCs w:val="22"/>
        </w:rPr>
      </w:pPr>
      <w:r w:rsidRPr="0073735D">
        <w:rPr>
          <w:rFonts w:ascii="Calibri Light" w:hAnsi="Calibri Light" w:cs="Calibri Light"/>
          <w:i/>
          <w:iCs/>
          <w:color w:val="CDC800"/>
          <w:sz w:val="22"/>
          <w:szCs w:val="22"/>
        </w:rPr>
        <w:t>** Para o campo ISO/IEC 17025 responder “sim” caso o laboratório de calibração seja acreditado por esta norma. Caso negativo, responder “não” e justificar no item I “Planejamento da Validação / Verificação de Desempenho e Estimativa de Incerteza”.</w:t>
      </w:r>
    </w:p>
    <w:p w14:paraId="1AE7366F" w14:textId="77777777" w:rsidR="00737341" w:rsidRPr="00737341" w:rsidRDefault="00737341" w:rsidP="001A520D">
      <w:pPr>
        <w:pStyle w:val="Default"/>
        <w:jc w:val="both"/>
        <w:rPr>
          <w:rFonts w:ascii="Calibri Light" w:hAnsi="Calibri Light" w:cs="Calibri Light"/>
          <w:sz w:val="22"/>
          <w:szCs w:val="22"/>
        </w:rPr>
      </w:pPr>
    </w:p>
    <w:p w14:paraId="331FFD9E" w14:textId="77777777" w:rsidR="00737341" w:rsidRPr="00737341" w:rsidRDefault="00737341" w:rsidP="00340DD5">
      <w:pPr>
        <w:pStyle w:val="Default"/>
        <w:jc w:val="both"/>
        <w:rPr>
          <w:rFonts w:ascii="Calibri Light" w:hAnsi="Calibri Light" w:cs="Calibri Light"/>
          <w:b/>
          <w:bCs/>
          <w:sz w:val="22"/>
          <w:szCs w:val="22"/>
        </w:rPr>
      </w:pPr>
    </w:p>
    <w:p w14:paraId="6D516033" w14:textId="33803173" w:rsidR="00737341" w:rsidRPr="00737341" w:rsidRDefault="00737341" w:rsidP="00340DD5">
      <w:pPr>
        <w:pStyle w:val="Ttulo2"/>
        <w:numPr>
          <w:ilvl w:val="1"/>
          <w:numId w:val="4"/>
        </w:numPr>
        <w:ind w:left="426"/>
        <w:jc w:val="both"/>
        <w:rPr>
          <w:rFonts w:cs="Calibri Light"/>
        </w:rPr>
      </w:pPr>
      <w:bookmarkStart w:id="20" w:name="_Toc489548200"/>
      <w:r w:rsidRPr="00737341">
        <w:rPr>
          <w:rFonts w:cs="Calibri Light"/>
        </w:rPr>
        <w:t>Princípio do Método</w:t>
      </w:r>
      <w:bookmarkEnd w:id="20"/>
      <w:r w:rsidRPr="00737341">
        <w:rPr>
          <w:rFonts w:cs="Calibri Light"/>
        </w:rPr>
        <w:t xml:space="preserve"> </w:t>
      </w:r>
    </w:p>
    <w:p w14:paraId="65E48181" w14:textId="77777777" w:rsidR="00737341" w:rsidRPr="00737341" w:rsidRDefault="00737341" w:rsidP="00340DD5">
      <w:pPr>
        <w:pStyle w:val="Default"/>
        <w:jc w:val="both"/>
        <w:rPr>
          <w:rFonts w:ascii="Calibri Light" w:hAnsi="Calibri Light" w:cs="Calibri Light"/>
          <w:b/>
          <w:bCs/>
          <w:sz w:val="22"/>
          <w:szCs w:val="22"/>
        </w:rPr>
      </w:pPr>
    </w:p>
    <w:p w14:paraId="0A49312C" w14:textId="77777777" w:rsidR="00737341" w:rsidRPr="0073735D" w:rsidRDefault="00737341" w:rsidP="00340DD5">
      <w:pPr>
        <w:pStyle w:val="Default"/>
        <w:spacing w:line="360" w:lineRule="auto"/>
        <w:jc w:val="both"/>
        <w:rPr>
          <w:rFonts w:ascii="Calibri Light" w:hAnsi="Calibri Light" w:cs="Calibri Light"/>
          <w:i/>
          <w:color w:val="CDC800"/>
          <w:sz w:val="22"/>
          <w:szCs w:val="22"/>
        </w:rPr>
      </w:pPr>
      <w:r w:rsidRPr="0073735D">
        <w:rPr>
          <w:rFonts w:ascii="Calibri Light" w:hAnsi="Calibri Light" w:cs="Calibri Light"/>
          <w:i/>
          <w:color w:val="CDC800"/>
          <w:sz w:val="22"/>
          <w:szCs w:val="22"/>
        </w:rPr>
        <w:t>“Descrever o princípio do método avaliado”.</w:t>
      </w:r>
    </w:p>
    <w:p w14:paraId="34F00967" w14:textId="77777777" w:rsidR="00737341" w:rsidRPr="00737341" w:rsidRDefault="00737341" w:rsidP="001A520D">
      <w:pPr>
        <w:tabs>
          <w:tab w:val="left" w:pos="0"/>
        </w:tabs>
        <w:spacing w:line="360" w:lineRule="auto"/>
        <w:jc w:val="both"/>
        <w:rPr>
          <w:rFonts w:ascii="Calibri Light" w:hAnsi="Calibri Light" w:cs="Calibri Light"/>
          <w:b/>
          <w:bCs/>
        </w:rPr>
      </w:pPr>
    </w:p>
    <w:p w14:paraId="77A57288" w14:textId="632F9551" w:rsidR="00737341" w:rsidRPr="00737341" w:rsidRDefault="00737341" w:rsidP="00340DD5">
      <w:pPr>
        <w:pStyle w:val="Ttulo2"/>
        <w:numPr>
          <w:ilvl w:val="1"/>
          <w:numId w:val="4"/>
        </w:numPr>
        <w:ind w:left="426"/>
        <w:jc w:val="both"/>
        <w:rPr>
          <w:rFonts w:cs="Calibri Light"/>
        </w:rPr>
      </w:pPr>
      <w:bookmarkStart w:id="21" w:name="_Toc489548201"/>
      <w:r w:rsidRPr="00737341">
        <w:rPr>
          <w:rFonts w:cs="Calibri Light"/>
        </w:rPr>
        <w:t>Parâmetros Avaliados</w:t>
      </w:r>
      <w:bookmarkEnd w:id="21"/>
    </w:p>
    <w:p w14:paraId="0C50ED27" w14:textId="625076C2" w:rsidR="00737341" w:rsidRPr="0073735D" w:rsidRDefault="00737341" w:rsidP="00340DD5">
      <w:pPr>
        <w:pStyle w:val="Default"/>
        <w:spacing w:line="360" w:lineRule="auto"/>
        <w:jc w:val="both"/>
        <w:rPr>
          <w:rFonts w:ascii="Calibri Light" w:hAnsi="Calibri Light" w:cs="Calibri Light"/>
          <w:i/>
          <w:color w:val="CDC800"/>
          <w:sz w:val="22"/>
          <w:szCs w:val="22"/>
        </w:rPr>
      </w:pPr>
      <w:r w:rsidRPr="0073735D">
        <w:rPr>
          <w:rFonts w:ascii="Calibri Light" w:hAnsi="Calibri Light" w:cs="Calibri Light"/>
          <w:i/>
          <w:color w:val="CDC800"/>
          <w:sz w:val="22"/>
          <w:szCs w:val="22"/>
        </w:rPr>
        <w:t>“Para as áreas de IQA</w:t>
      </w:r>
      <w:r w:rsidR="00A2298E" w:rsidRPr="0073735D">
        <w:rPr>
          <w:rFonts w:ascii="Calibri Light" w:hAnsi="Calibri Light" w:cs="Calibri Light"/>
          <w:i/>
          <w:color w:val="CDC800"/>
          <w:sz w:val="22"/>
          <w:szCs w:val="22"/>
        </w:rPr>
        <w:t xml:space="preserve"> (Identidade e Qualidade de Alimentos)</w:t>
      </w:r>
      <w:r w:rsidRPr="0073735D">
        <w:rPr>
          <w:rFonts w:ascii="Calibri Light" w:hAnsi="Calibri Light" w:cs="Calibri Light"/>
          <w:i/>
          <w:color w:val="CDC800"/>
          <w:sz w:val="22"/>
          <w:szCs w:val="22"/>
        </w:rPr>
        <w:t xml:space="preserve"> e IQI</w:t>
      </w:r>
      <w:r w:rsidR="00A2298E" w:rsidRPr="0073735D">
        <w:rPr>
          <w:rFonts w:ascii="Calibri Light" w:hAnsi="Calibri Light" w:cs="Calibri Light"/>
          <w:i/>
          <w:color w:val="CDC800"/>
          <w:sz w:val="22"/>
          <w:szCs w:val="22"/>
        </w:rPr>
        <w:t xml:space="preserve"> (Identidade e qualidade de insumos)</w:t>
      </w:r>
      <w:r w:rsidRPr="0073735D">
        <w:rPr>
          <w:rFonts w:ascii="Calibri Light" w:hAnsi="Calibri Light" w:cs="Calibri Light"/>
          <w:i/>
          <w:color w:val="CDC800"/>
          <w:sz w:val="22"/>
          <w:szCs w:val="22"/>
        </w:rPr>
        <w:t xml:space="preserve">, devido a particularidades de diferentes métodos, os parâmetros avaliados, bem como os critérios de aceitação podem ser específicos. Desta maneira, este capítulo deve ser adequadamente descrito com os resultados da avaliação segundo requisitos do Manual de Validação, Verificação/Confirmação de Desempenho, Estimativa da Incerteza de Medição e Controle de Qualidade Intralaboratorial (MAPA, 2015). </w:t>
      </w:r>
    </w:p>
    <w:p w14:paraId="17A6A7DE" w14:textId="77777777" w:rsidR="00737341" w:rsidRPr="0073735D" w:rsidRDefault="00737341" w:rsidP="00340DD5">
      <w:pPr>
        <w:pStyle w:val="Default"/>
        <w:spacing w:line="360" w:lineRule="auto"/>
        <w:jc w:val="both"/>
        <w:rPr>
          <w:rFonts w:ascii="Calibri Light" w:hAnsi="Calibri Light" w:cs="Calibri Light"/>
          <w:i/>
          <w:color w:val="CDC800"/>
          <w:sz w:val="22"/>
          <w:szCs w:val="22"/>
        </w:rPr>
      </w:pPr>
    </w:p>
    <w:p w14:paraId="6F82BA0D" w14:textId="77777777" w:rsidR="00737341" w:rsidRPr="0073735D" w:rsidRDefault="00737341" w:rsidP="00340DD5">
      <w:pPr>
        <w:pStyle w:val="Default"/>
        <w:spacing w:line="360" w:lineRule="auto"/>
        <w:jc w:val="both"/>
        <w:rPr>
          <w:rFonts w:ascii="Calibri Light" w:hAnsi="Calibri Light" w:cs="Calibri Light"/>
          <w:i/>
          <w:color w:val="CDC800"/>
          <w:sz w:val="22"/>
          <w:szCs w:val="22"/>
        </w:rPr>
      </w:pPr>
      <w:r w:rsidRPr="0073735D">
        <w:rPr>
          <w:rFonts w:ascii="Calibri Light" w:hAnsi="Calibri Light" w:cs="Calibri Light"/>
          <w:i/>
          <w:color w:val="CDC800"/>
          <w:sz w:val="22"/>
          <w:szCs w:val="22"/>
        </w:rPr>
        <w:t xml:space="preserve">Considerando que muitas vezes estes cálculos são realizados em planilhas eletrônicas, destaca-se que estas devem ser adequadamente validadas (ou seja, devem ser verificadas se as fórmulas de cálculo das planilhas estão corretas, sendo esta verificação registrada). Quando estas planilhas se encontrarem adequadamente </w:t>
      </w:r>
      <w:r w:rsidRPr="0073735D">
        <w:rPr>
          <w:rFonts w:ascii="Calibri Light" w:hAnsi="Calibri Light" w:cs="Calibri Light"/>
          <w:i/>
          <w:color w:val="CDC800"/>
          <w:sz w:val="22"/>
          <w:szCs w:val="22"/>
        </w:rPr>
        <w:lastRenderedPageBreak/>
        <w:t>descritas (com informações suficientes para avaliação dos resultados), estas podem ser adicionadas no anexo sem a necessidade de reproduzir os dados neste capítulo.</w:t>
      </w:r>
    </w:p>
    <w:p w14:paraId="05286CBA" w14:textId="77777777" w:rsidR="00737341" w:rsidRPr="00737341" w:rsidRDefault="00737341" w:rsidP="00340DD5">
      <w:pPr>
        <w:pStyle w:val="Default"/>
        <w:jc w:val="both"/>
        <w:rPr>
          <w:rFonts w:ascii="Calibri Light" w:hAnsi="Calibri Light" w:cs="Calibri Light"/>
          <w:sz w:val="22"/>
          <w:szCs w:val="22"/>
        </w:rPr>
      </w:pPr>
    </w:p>
    <w:p w14:paraId="7ADFD38A" w14:textId="77777777" w:rsidR="00737341" w:rsidRPr="00737341" w:rsidRDefault="00737341" w:rsidP="00340DD5">
      <w:pPr>
        <w:pStyle w:val="Default"/>
        <w:jc w:val="both"/>
        <w:rPr>
          <w:rFonts w:ascii="Calibri Light" w:hAnsi="Calibri Light" w:cs="Calibri Light"/>
          <w:sz w:val="22"/>
          <w:szCs w:val="22"/>
        </w:rPr>
      </w:pPr>
    </w:p>
    <w:p w14:paraId="77C34945" w14:textId="7C1C427C" w:rsidR="00737341" w:rsidRPr="00737341" w:rsidRDefault="008207AC" w:rsidP="00340DD5">
      <w:pPr>
        <w:pStyle w:val="Ttulo2"/>
        <w:numPr>
          <w:ilvl w:val="1"/>
          <w:numId w:val="4"/>
        </w:numPr>
        <w:ind w:left="426"/>
        <w:jc w:val="both"/>
        <w:rPr>
          <w:rFonts w:cs="Calibri Light"/>
        </w:rPr>
      </w:pPr>
      <w:bookmarkStart w:id="22" w:name="_Toc489548202"/>
      <w:r>
        <w:rPr>
          <w:rFonts w:cs="Calibri Light"/>
        </w:rPr>
        <w:t>C</w:t>
      </w:r>
      <w:r w:rsidRPr="00737341">
        <w:rPr>
          <w:rFonts w:cs="Calibri Light"/>
        </w:rPr>
        <w:t>onclusões</w:t>
      </w:r>
      <w:bookmarkEnd w:id="22"/>
    </w:p>
    <w:p w14:paraId="19DECAE3" w14:textId="77777777" w:rsidR="00737341" w:rsidRPr="00737341" w:rsidRDefault="00737341" w:rsidP="00340DD5">
      <w:pPr>
        <w:pStyle w:val="Default"/>
        <w:jc w:val="both"/>
        <w:rPr>
          <w:rFonts w:ascii="Calibri Light" w:hAnsi="Calibri Light" w:cs="Calibri Light"/>
          <w:b/>
          <w:bCs/>
          <w:sz w:val="22"/>
          <w:szCs w:val="22"/>
        </w:rPr>
      </w:pPr>
    </w:p>
    <w:p w14:paraId="131A32D2" w14:textId="77777777" w:rsidR="00737341" w:rsidRPr="00737341" w:rsidRDefault="00737341" w:rsidP="00340DD5">
      <w:pPr>
        <w:pStyle w:val="Default"/>
        <w:jc w:val="both"/>
        <w:rPr>
          <w:rFonts w:ascii="Calibri Light" w:hAnsi="Calibri Light" w:cs="Calibri Light"/>
          <w:sz w:val="22"/>
          <w:szCs w:val="22"/>
        </w:rPr>
      </w:pPr>
      <w:r w:rsidRPr="00737341">
        <w:rPr>
          <w:rFonts w:ascii="Calibri Light" w:hAnsi="Calibri Light" w:cs="Calibri Light"/>
          <w:sz w:val="22"/>
          <w:szCs w:val="22"/>
        </w:rPr>
        <w:t>A tabela abaixo resume a avaliação dos parâmetros de validação ou avaliação de desempenho do método, bem como uma estimativa da incerteza em concentração dentro da faixa avaliada:</w:t>
      </w:r>
    </w:p>
    <w:p w14:paraId="6F1C5949" w14:textId="77777777" w:rsidR="00737341" w:rsidRPr="00737341" w:rsidRDefault="00737341" w:rsidP="00340DD5">
      <w:pPr>
        <w:pStyle w:val="Default"/>
        <w:jc w:val="both"/>
        <w:rPr>
          <w:rFonts w:ascii="Calibri Light" w:hAnsi="Calibri Light" w:cs="Calibri Light"/>
          <w:sz w:val="22"/>
          <w:szCs w:val="22"/>
        </w:rPr>
      </w:pPr>
    </w:p>
    <w:p w14:paraId="2D9A2BCC" w14:textId="77777777" w:rsidR="00737341" w:rsidRPr="00737341" w:rsidRDefault="00737341" w:rsidP="00340DD5">
      <w:pPr>
        <w:pStyle w:val="Default"/>
        <w:jc w:val="both"/>
        <w:rPr>
          <w:rFonts w:ascii="Calibri Light" w:hAnsi="Calibri Light" w:cs="Calibri Light"/>
          <w:sz w:val="22"/>
          <w:szCs w:val="22"/>
        </w:rPr>
      </w:pPr>
      <w:r w:rsidRPr="00737341">
        <w:rPr>
          <w:rFonts w:ascii="Calibri Light" w:hAnsi="Calibri Light" w:cs="Calibri Light"/>
          <w:sz w:val="22"/>
          <w:szCs w:val="22"/>
        </w:rPr>
        <w:t>Tabela 3: Parâmetros estudados e conclusões a respeito dos critérios de aceitação</w:t>
      </w:r>
    </w:p>
    <w:tbl>
      <w:tblPr>
        <w:tblW w:w="9403" w:type="dxa"/>
        <w:tblInd w:w="55" w:type="dxa"/>
        <w:tblLayout w:type="fixed"/>
        <w:tblCellMar>
          <w:top w:w="55" w:type="dxa"/>
          <w:left w:w="55" w:type="dxa"/>
          <w:bottom w:w="55" w:type="dxa"/>
          <w:right w:w="55" w:type="dxa"/>
        </w:tblCellMar>
        <w:tblLook w:val="0000" w:firstRow="0" w:lastRow="0" w:firstColumn="0" w:lastColumn="0" w:noHBand="0" w:noVBand="0"/>
      </w:tblPr>
      <w:tblGrid>
        <w:gridCol w:w="3033"/>
        <w:gridCol w:w="2124"/>
        <w:gridCol w:w="2123"/>
        <w:gridCol w:w="2123"/>
      </w:tblGrid>
      <w:tr w:rsidR="00737341" w:rsidRPr="00737341" w14:paraId="698AC703" w14:textId="77777777" w:rsidTr="000E5058">
        <w:trPr>
          <w:trHeight w:val="628"/>
        </w:trPr>
        <w:tc>
          <w:tcPr>
            <w:tcW w:w="3033" w:type="dxa"/>
            <w:tcBorders>
              <w:top w:val="single" w:sz="1" w:space="0" w:color="000000"/>
              <w:left w:val="single" w:sz="1" w:space="0" w:color="000000"/>
              <w:bottom w:val="single" w:sz="1" w:space="0" w:color="000000"/>
            </w:tcBorders>
            <w:shd w:val="clear" w:color="auto" w:fill="0070C0"/>
          </w:tcPr>
          <w:p w14:paraId="0E8F08B4" w14:textId="77777777" w:rsidR="00737341" w:rsidRPr="00BC0001" w:rsidRDefault="00737341" w:rsidP="00BC0001">
            <w:pPr>
              <w:snapToGrid w:val="0"/>
              <w:spacing w:line="360" w:lineRule="auto"/>
              <w:jc w:val="center"/>
              <w:rPr>
                <w:rFonts w:ascii="Calibri Light" w:hAnsi="Calibri Light" w:cs="Calibri Light"/>
                <w:b/>
                <w:color w:val="FFFFFF" w:themeColor="background1"/>
              </w:rPr>
            </w:pPr>
            <w:r w:rsidRPr="00BC0001">
              <w:rPr>
                <w:rFonts w:ascii="Calibri Light" w:hAnsi="Calibri Light" w:cs="Calibri Light"/>
                <w:b/>
                <w:color w:val="FFFFFF" w:themeColor="background1"/>
              </w:rPr>
              <w:t>Parâmetro*</w:t>
            </w:r>
          </w:p>
        </w:tc>
        <w:tc>
          <w:tcPr>
            <w:tcW w:w="2124" w:type="dxa"/>
            <w:tcBorders>
              <w:top w:val="single" w:sz="1" w:space="0" w:color="000000"/>
              <w:left w:val="single" w:sz="1" w:space="0" w:color="000000"/>
              <w:bottom w:val="single" w:sz="1" w:space="0" w:color="000000"/>
              <w:right w:val="single" w:sz="1" w:space="0" w:color="000000"/>
            </w:tcBorders>
            <w:shd w:val="clear" w:color="auto" w:fill="0070C0"/>
          </w:tcPr>
          <w:p w14:paraId="204DA1D5" w14:textId="77777777" w:rsidR="00737341" w:rsidRPr="00BC0001" w:rsidRDefault="00737341" w:rsidP="00BC0001">
            <w:pPr>
              <w:pStyle w:val="Contedodetabela"/>
              <w:snapToGrid w:val="0"/>
              <w:jc w:val="center"/>
              <w:rPr>
                <w:rFonts w:ascii="Calibri Light" w:hAnsi="Calibri Light" w:cs="Calibri Light"/>
                <w:b/>
                <w:bCs/>
                <w:color w:val="FFFFFF" w:themeColor="background1"/>
                <w:sz w:val="22"/>
                <w:szCs w:val="22"/>
              </w:rPr>
            </w:pPr>
            <w:r w:rsidRPr="00BC0001">
              <w:rPr>
                <w:rFonts w:ascii="Calibri Light" w:hAnsi="Calibri Light" w:cs="Calibri Light"/>
                <w:b/>
                <w:bCs/>
                <w:color w:val="FFFFFF" w:themeColor="background1"/>
                <w:sz w:val="22"/>
                <w:szCs w:val="22"/>
              </w:rPr>
              <w:t>Critério de Aceitação*</w:t>
            </w:r>
          </w:p>
        </w:tc>
        <w:tc>
          <w:tcPr>
            <w:tcW w:w="2123" w:type="dxa"/>
            <w:tcBorders>
              <w:top w:val="single" w:sz="1" w:space="0" w:color="000000"/>
              <w:left w:val="single" w:sz="1" w:space="0" w:color="000000"/>
              <w:bottom w:val="single" w:sz="1" w:space="0" w:color="000000"/>
              <w:right w:val="single" w:sz="1" w:space="0" w:color="000000"/>
            </w:tcBorders>
            <w:shd w:val="clear" w:color="auto" w:fill="0070C0"/>
          </w:tcPr>
          <w:p w14:paraId="5D4623F2" w14:textId="77777777" w:rsidR="00737341" w:rsidRPr="00BC0001" w:rsidRDefault="00737341" w:rsidP="00BC0001">
            <w:pPr>
              <w:pStyle w:val="Contedodetabela"/>
              <w:snapToGrid w:val="0"/>
              <w:jc w:val="center"/>
              <w:rPr>
                <w:rFonts w:ascii="Calibri Light" w:hAnsi="Calibri Light" w:cs="Calibri Light"/>
                <w:b/>
                <w:bCs/>
                <w:color w:val="FFFFFF" w:themeColor="background1"/>
                <w:sz w:val="22"/>
                <w:szCs w:val="22"/>
              </w:rPr>
            </w:pPr>
            <w:r w:rsidRPr="00BC0001">
              <w:rPr>
                <w:rFonts w:ascii="Calibri Light" w:hAnsi="Calibri Light" w:cs="Calibri Light"/>
                <w:b/>
                <w:bCs/>
                <w:color w:val="FFFFFF" w:themeColor="background1"/>
                <w:sz w:val="22"/>
                <w:szCs w:val="22"/>
              </w:rPr>
              <w:t>Resultados</w:t>
            </w:r>
          </w:p>
        </w:tc>
        <w:tc>
          <w:tcPr>
            <w:tcW w:w="2123" w:type="dxa"/>
            <w:tcBorders>
              <w:top w:val="single" w:sz="1" w:space="0" w:color="000000"/>
              <w:left w:val="single" w:sz="1" w:space="0" w:color="000000"/>
              <w:bottom w:val="single" w:sz="1" w:space="0" w:color="000000"/>
              <w:right w:val="single" w:sz="1" w:space="0" w:color="000000"/>
            </w:tcBorders>
            <w:shd w:val="clear" w:color="auto" w:fill="0070C0"/>
          </w:tcPr>
          <w:p w14:paraId="66DDE443" w14:textId="77777777" w:rsidR="00737341" w:rsidRPr="00BC0001" w:rsidRDefault="00737341" w:rsidP="00BC0001">
            <w:pPr>
              <w:pStyle w:val="Contedodetabela"/>
              <w:snapToGrid w:val="0"/>
              <w:jc w:val="center"/>
              <w:rPr>
                <w:rFonts w:ascii="Calibri Light" w:hAnsi="Calibri Light" w:cs="Calibri Light"/>
                <w:b/>
                <w:bCs/>
                <w:color w:val="FFFFFF" w:themeColor="background1"/>
                <w:sz w:val="22"/>
                <w:szCs w:val="22"/>
              </w:rPr>
            </w:pPr>
            <w:r w:rsidRPr="00BC0001">
              <w:rPr>
                <w:rFonts w:ascii="Calibri Light" w:hAnsi="Calibri Light" w:cs="Calibri Light"/>
                <w:b/>
                <w:bCs/>
                <w:color w:val="FFFFFF" w:themeColor="background1"/>
                <w:sz w:val="22"/>
                <w:szCs w:val="22"/>
              </w:rPr>
              <w:t>Avaliação (conforme / não conforme)**</w:t>
            </w:r>
          </w:p>
        </w:tc>
      </w:tr>
      <w:tr w:rsidR="00737341" w:rsidRPr="00737341" w14:paraId="4E65FF11" w14:textId="77777777" w:rsidTr="009907AB">
        <w:trPr>
          <w:trHeight w:val="665"/>
        </w:trPr>
        <w:tc>
          <w:tcPr>
            <w:tcW w:w="3033" w:type="dxa"/>
            <w:tcBorders>
              <w:left w:val="single" w:sz="1" w:space="0" w:color="000000"/>
              <w:bottom w:val="single" w:sz="1" w:space="0" w:color="000000"/>
            </w:tcBorders>
            <w:shd w:val="clear" w:color="auto" w:fill="F2F2F2" w:themeFill="background1" w:themeFillShade="F2"/>
          </w:tcPr>
          <w:p w14:paraId="0C01B4C8" w14:textId="77777777" w:rsidR="00737341" w:rsidRPr="00737341" w:rsidRDefault="00737341" w:rsidP="001A520D">
            <w:pPr>
              <w:snapToGrid w:val="0"/>
              <w:spacing w:line="360" w:lineRule="auto"/>
              <w:jc w:val="both"/>
              <w:rPr>
                <w:rFonts w:ascii="Calibri Light" w:hAnsi="Calibri Light" w:cs="Calibri Light"/>
                <w:b/>
                <w:color w:val="000000"/>
              </w:rPr>
            </w:pPr>
            <w:r w:rsidRPr="00737341">
              <w:rPr>
                <w:rFonts w:ascii="Calibri Light" w:hAnsi="Calibri Light" w:cs="Calibri Light"/>
                <w:b/>
                <w:color w:val="000000"/>
              </w:rPr>
              <w:t>Linearidade</w:t>
            </w:r>
          </w:p>
        </w:tc>
        <w:tc>
          <w:tcPr>
            <w:tcW w:w="2124" w:type="dxa"/>
            <w:tcBorders>
              <w:left w:val="single" w:sz="1" w:space="0" w:color="000000"/>
              <w:bottom w:val="single" w:sz="1" w:space="0" w:color="000000"/>
              <w:right w:val="single" w:sz="1" w:space="0" w:color="000000"/>
            </w:tcBorders>
            <w:shd w:val="clear" w:color="auto" w:fill="auto"/>
          </w:tcPr>
          <w:p w14:paraId="38810558" w14:textId="77777777" w:rsidR="00737341" w:rsidRPr="00737341" w:rsidRDefault="00737341" w:rsidP="001A520D">
            <w:pPr>
              <w:pStyle w:val="Contedodetabela"/>
              <w:snapToGrid w:val="0"/>
              <w:jc w:val="both"/>
              <w:rPr>
                <w:rFonts w:ascii="Calibri Light" w:hAnsi="Calibri Light" w:cs="Calibri Light"/>
                <w:sz w:val="22"/>
                <w:szCs w:val="22"/>
                <w:shd w:val="clear" w:color="auto" w:fill="FFFF00"/>
              </w:rPr>
            </w:pPr>
          </w:p>
        </w:tc>
        <w:tc>
          <w:tcPr>
            <w:tcW w:w="2123" w:type="dxa"/>
            <w:tcBorders>
              <w:left w:val="single" w:sz="1" w:space="0" w:color="000000"/>
              <w:bottom w:val="single" w:sz="1" w:space="0" w:color="000000"/>
              <w:right w:val="single" w:sz="1" w:space="0" w:color="000000"/>
            </w:tcBorders>
          </w:tcPr>
          <w:p w14:paraId="48B6CCA5" w14:textId="77777777" w:rsidR="00737341" w:rsidRPr="00737341" w:rsidRDefault="00737341" w:rsidP="001A520D">
            <w:pPr>
              <w:pStyle w:val="Contedodetabela"/>
              <w:snapToGrid w:val="0"/>
              <w:jc w:val="both"/>
              <w:rPr>
                <w:rFonts w:ascii="Calibri Light" w:hAnsi="Calibri Light" w:cs="Calibri Light"/>
                <w:bCs/>
                <w:sz w:val="22"/>
                <w:szCs w:val="22"/>
              </w:rPr>
            </w:pPr>
          </w:p>
        </w:tc>
        <w:tc>
          <w:tcPr>
            <w:tcW w:w="2123" w:type="dxa"/>
            <w:tcBorders>
              <w:left w:val="single" w:sz="1" w:space="0" w:color="000000"/>
              <w:bottom w:val="single" w:sz="1" w:space="0" w:color="000000"/>
              <w:right w:val="single" w:sz="1" w:space="0" w:color="000000"/>
            </w:tcBorders>
          </w:tcPr>
          <w:p w14:paraId="27D5C151" w14:textId="77777777" w:rsidR="00737341" w:rsidRPr="00737341" w:rsidRDefault="00737341" w:rsidP="001A520D">
            <w:pPr>
              <w:pStyle w:val="Contedodetabela"/>
              <w:snapToGrid w:val="0"/>
              <w:jc w:val="both"/>
              <w:rPr>
                <w:rFonts w:ascii="Calibri Light" w:hAnsi="Calibri Light" w:cs="Calibri Light"/>
                <w:bCs/>
                <w:sz w:val="22"/>
                <w:szCs w:val="22"/>
              </w:rPr>
            </w:pPr>
          </w:p>
        </w:tc>
      </w:tr>
      <w:tr w:rsidR="00737341" w:rsidRPr="00737341" w14:paraId="626356EB" w14:textId="77777777" w:rsidTr="009907AB">
        <w:trPr>
          <w:trHeight w:val="646"/>
        </w:trPr>
        <w:tc>
          <w:tcPr>
            <w:tcW w:w="3033" w:type="dxa"/>
            <w:tcBorders>
              <w:left w:val="single" w:sz="1" w:space="0" w:color="000000"/>
              <w:bottom w:val="single" w:sz="1" w:space="0" w:color="000000"/>
            </w:tcBorders>
            <w:shd w:val="clear" w:color="auto" w:fill="F2F2F2" w:themeFill="background1" w:themeFillShade="F2"/>
          </w:tcPr>
          <w:p w14:paraId="39F70352" w14:textId="77777777" w:rsidR="00737341" w:rsidRPr="00737341" w:rsidRDefault="00737341" w:rsidP="001A520D">
            <w:pPr>
              <w:snapToGrid w:val="0"/>
              <w:spacing w:line="360" w:lineRule="auto"/>
              <w:jc w:val="both"/>
              <w:rPr>
                <w:rFonts w:ascii="Calibri Light" w:hAnsi="Calibri Light" w:cs="Calibri Light"/>
                <w:b/>
                <w:color w:val="000000"/>
              </w:rPr>
            </w:pPr>
            <w:r w:rsidRPr="00737341">
              <w:rPr>
                <w:rFonts w:ascii="Calibri Light" w:hAnsi="Calibri Light" w:cs="Calibri Light"/>
                <w:b/>
                <w:color w:val="000000"/>
              </w:rPr>
              <w:t>Repetibilidade</w:t>
            </w:r>
          </w:p>
        </w:tc>
        <w:tc>
          <w:tcPr>
            <w:tcW w:w="2124" w:type="dxa"/>
            <w:tcBorders>
              <w:left w:val="single" w:sz="1" w:space="0" w:color="000000"/>
              <w:bottom w:val="single" w:sz="1" w:space="0" w:color="000000"/>
              <w:right w:val="single" w:sz="1" w:space="0" w:color="000000"/>
            </w:tcBorders>
            <w:shd w:val="clear" w:color="auto" w:fill="auto"/>
          </w:tcPr>
          <w:p w14:paraId="544739F4" w14:textId="77777777" w:rsidR="00737341" w:rsidRPr="00737341" w:rsidRDefault="00737341" w:rsidP="001A520D">
            <w:pPr>
              <w:pStyle w:val="Contedodetabela"/>
              <w:snapToGrid w:val="0"/>
              <w:jc w:val="both"/>
              <w:rPr>
                <w:rFonts w:ascii="Calibri Light" w:hAnsi="Calibri Light" w:cs="Calibri Light"/>
                <w:sz w:val="22"/>
                <w:szCs w:val="22"/>
              </w:rPr>
            </w:pPr>
          </w:p>
        </w:tc>
        <w:tc>
          <w:tcPr>
            <w:tcW w:w="2123" w:type="dxa"/>
            <w:tcBorders>
              <w:left w:val="single" w:sz="1" w:space="0" w:color="000000"/>
              <w:bottom w:val="single" w:sz="1" w:space="0" w:color="000000"/>
              <w:right w:val="single" w:sz="1" w:space="0" w:color="000000"/>
            </w:tcBorders>
          </w:tcPr>
          <w:p w14:paraId="4B872553" w14:textId="77777777" w:rsidR="00737341" w:rsidRPr="00737341" w:rsidRDefault="00737341" w:rsidP="001A520D">
            <w:pPr>
              <w:pStyle w:val="Contedodetabela"/>
              <w:snapToGrid w:val="0"/>
              <w:jc w:val="both"/>
              <w:rPr>
                <w:rFonts w:ascii="Calibri Light" w:hAnsi="Calibri Light" w:cs="Calibri Light"/>
                <w:sz w:val="22"/>
                <w:szCs w:val="22"/>
              </w:rPr>
            </w:pPr>
          </w:p>
        </w:tc>
        <w:tc>
          <w:tcPr>
            <w:tcW w:w="2123" w:type="dxa"/>
            <w:tcBorders>
              <w:left w:val="single" w:sz="1" w:space="0" w:color="000000"/>
              <w:bottom w:val="single" w:sz="1" w:space="0" w:color="000000"/>
              <w:right w:val="single" w:sz="1" w:space="0" w:color="000000"/>
            </w:tcBorders>
          </w:tcPr>
          <w:p w14:paraId="1AAFB945" w14:textId="77777777" w:rsidR="00737341" w:rsidRPr="00737341" w:rsidRDefault="00737341" w:rsidP="001A520D">
            <w:pPr>
              <w:pStyle w:val="Contedodetabela"/>
              <w:snapToGrid w:val="0"/>
              <w:jc w:val="both"/>
              <w:rPr>
                <w:rFonts w:ascii="Calibri Light" w:hAnsi="Calibri Light" w:cs="Calibri Light"/>
                <w:sz w:val="22"/>
                <w:szCs w:val="22"/>
              </w:rPr>
            </w:pPr>
          </w:p>
        </w:tc>
      </w:tr>
      <w:tr w:rsidR="00737341" w:rsidRPr="00737341" w14:paraId="0E036780" w14:textId="77777777" w:rsidTr="009907AB">
        <w:trPr>
          <w:trHeight w:val="665"/>
        </w:trPr>
        <w:tc>
          <w:tcPr>
            <w:tcW w:w="3033" w:type="dxa"/>
            <w:tcBorders>
              <w:left w:val="single" w:sz="1" w:space="0" w:color="000000"/>
              <w:bottom w:val="single" w:sz="1" w:space="0" w:color="000000"/>
            </w:tcBorders>
            <w:shd w:val="clear" w:color="auto" w:fill="F2F2F2" w:themeFill="background1" w:themeFillShade="F2"/>
          </w:tcPr>
          <w:p w14:paraId="180A60D2" w14:textId="77777777" w:rsidR="00737341" w:rsidRPr="00737341" w:rsidRDefault="00737341" w:rsidP="001A520D">
            <w:pPr>
              <w:snapToGrid w:val="0"/>
              <w:spacing w:line="360" w:lineRule="auto"/>
              <w:jc w:val="both"/>
              <w:rPr>
                <w:rFonts w:ascii="Calibri Light" w:hAnsi="Calibri Light" w:cs="Calibri Light"/>
                <w:b/>
                <w:color w:val="000000"/>
              </w:rPr>
            </w:pPr>
            <w:r w:rsidRPr="00737341">
              <w:rPr>
                <w:rFonts w:ascii="Calibri Light" w:hAnsi="Calibri Light" w:cs="Calibri Light"/>
                <w:b/>
                <w:color w:val="000000"/>
              </w:rPr>
              <w:t>Reprodutibilidade</w:t>
            </w:r>
          </w:p>
        </w:tc>
        <w:tc>
          <w:tcPr>
            <w:tcW w:w="2124" w:type="dxa"/>
            <w:tcBorders>
              <w:left w:val="single" w:sz="1" w:space="0" w:color="000000"/>
              <w:bottom w:val="single" w:sz="1" w:space="0" w:color="000000"/>
              <w:right w:val="single" w:sz="1" w:space="0" w:color="000000"/>
            </w:tcBorders>
            <w:shd w:val="clear" w:color="auto" w:fill="auto"/>
          </w:tcPr>
          <w:p w14:paraId="61311DE5" w14:textId="77777777" w:rsidR="00737341" w:rsidRPr="00737341" w:rsidRDefault="00737341" w:rsidP="001A520D">
            <w:pPr>
              <w:pStyle w:val="Contedodetabela"/>
              <w:snapToGrid w:val="0"/>
              <w:jc w:val="both"/>
              <w:rPr>
                <w:rFonts w:ascii="Calibri Light" w:hAnsi="Calibri Light" w:cs="Calibri Light"/>
                <w:sz w:val="22"/>
                <w:szCs w:val="22"/>
              </w:rPr>
            </w:pPr>
          </w:p>
        </w:tc>
        <w:tc>
          <w:tcPr>
            <w:tcW w:w="2123" w:type="dxa"/>
            <w:tcBorders>
              <w:left w:val="single" w:sz="1" w:space="0" w:color="000000"/>
              <w:bottom w:val="single" w:sz="1" w:space="0" w:color="000000"/>
              <w:right w:val="single" w:sz="1" w:space="0" w:color="000000"/>
            </w:tcBorders>
          </w:tcPr>
          <w:p w14:paraId="3454D094" w14:textId="77777777" w:rsidR="00737341" w:rsidRPr="00737341" w:rsidRDefault="00737341" w:rsidP="001A520D">
            <w:pPr>
              <w:pStyle w:val="Contedodetabela"/>
              <w:snapToGrid w:val="0"/>
              <w:jc w:val="both"/>
              <w:rPr>
                <w:rFonts w:ascii="Calibri Light" w:hAnsi="Calibri Light" w:cs="Calibri Light"/>
                <w:sz w:val="22"/>
                <w:szCs w:val="22"/>
              </w:rPr>
            </w:pPr>
          </w:p>
        </w:tc>
        <w:tc>
          <w:tcPr>
            <w:tcW w:w="2123" w:type="dxa"/>
            <w:tcBorders>
              <w:left w:val="single" w:sz="1" w:space="0" w:color="000000"/>
              <w:bottom w:val="single" w:sz="1" w:space="0" w:color="000000"/>
              <w:right w:val="single" w:sz="1" w:space="0" w:color="000000"/>
            </w:tcBorders>
          </w:tcPr>
          <w:p w14:paraId="34D2974E" w14:textId="77777777" w:rsidR="00737341" w:rsidRPr="00737341" w:rsidRDefault="00737341" w:rsidP="001A520D">
            <w:pPr>
              <w:pStyle w:val="Contedodetabela"/>
              <w:snapToGrid w:val="0"/>
              <w:jc w:val="both"/>
              <w:rPr>
                <w:rFonts w:ascii="Calibri Light" w:hAnsi="Calibri Light" w:cs="Calibri Light"/>
                <w:sz w:val="22"/>
                <w:szCs w:val="22"/>
              </w:rPr>
            </w:pPr>
          </w:p>
        </w:tc>
      </w:tr>
      <w:tr w:rsidR="00737341" w:rsidRPr="00737341" w14:paraId="4AC5C5C4" w14:textId="77777777" w:rsidTr="009907AB">
        <w:trPr>
          <w:trHeight w:val="665"/>
        </w:trPr>
        <w:tc>
          <w:tcPr>
            <w:tcW w:w="3033" w:type="dxa"/>
            <w:tcBorders>
              <w:left w:val="single" w:sz="1" w:space="0" w:color="000000"/>
              <w:bottom w:val="single" w:sz="1" w:space="0" w:color="000000"/>
            </w:tcBorders>
            <w:shd w:val="clear" w:color="auto" w:fill="F2F2F2" w:themeFill="background1" w:themeFillShade="F2"/>
          </w:tcPr>
          <w:p w14:paraId="33A65D03" w14:textId="77777777" w:rsidR="00737341" w:rsidRPr="00737341" w:rsidRDefault="00737341" w:rsidP="001A520D">
            <w:pPr>
              <w:snapToGrid w:val="0"/>
              <w:spacing w:line="360" w:lineRule="auto"/>
              <w:jc w:val="both"/>
              <w:rPr>
                <w:rFonts w:ascii="Calibri Light" w:hAnsi="Calibri Light" w:cs="Calibri Light"/>
                <w:b/>
                <w:color w:val="000000"/>
              </w:rPr>
            </w:pPr>
            <w:r w:rsidRPr="00737341">
              <w:rPr>
                <w:rFonts w:ascii="Calibri Light" w:hAnsi="Calibri Light" w:cs="Calibri Light"/>
                <w:b/>
                <w:color w:val="000000"/>
              </w:rPr>
              <w:t>Exatidão</w:t>
            </w:r>
          </w:p>
        </w:tc>
        <w:tc>
          <w:tcPr>
            <w:tcW w:w="2124" w:type="dxa"/>
            <w:tcBorders>
              <w:left w:val="single" w:sz="1" w:space="0" w:color="000000"/>
              <w:bottom w:val="single" w:sz="1" w:space="0" w:color="000000"/>
              <w:right w:val="single" w:sz="1" w:space="0" w:color="000000"/>
            </w:tcBorders>
            <w:shd w:val="clear" w:color="auto" w:fill="auto"/>
          </w:tcPr>
          <w:p w14:paraId="104B08D2" w14:textId="77777777" w:rsidR="00737341" w:rsidRPr="00737341" w:rsidRDefault="00737341" w:rsidP="001A520D">
            <w:pPr>
              <w:pStyle w:val="Contedodetabela"/>
              <w:snapToGrid w:val="0"/>
              <w:jc w:val="both"/>
              <w:rPr>
                <w:rFonts w:ascii="Calibri Light" w:hAnsi="Calibri Light" w:cs="Calibri Light"/>
                <w:sz w:val="22"/>
                <w:szCs w:val="22"/>
              </w:rPr>
            </w:pPr>
          </w:p>
        </w:tc>
        <w:tc>
          <w:tcPr>
            <w:tcW w:w="2123" w:type="dxa"/>
            <w:tcBorders>
              <w:left w:val="single" w:sz="1" w:space="0" w:color="000000"/>
              <w:bottom w:val="single" w:sz="1" w:space="0" w:color="000000"/>
              <w:right w:val="single" w:sz="1" w:space="0" w:color="000000"/>
            </w:tcBorders>
          </w:tcPr>
          <w:p w14:paraId="299E13C4" w14:textId="77777777" w:rsidR="00737341" w:rsidRPr="00737341" w:rsidRDefault="00737341" w:rsidP="001A520D">
            <w:pPr>
              <w:pStyle w:val="Contedodetabela"/>
              <w:snapToGrid w:val="0"/>
              <w:jc w:val="both"/>
              <w:rPr>
                <w:rFonts w:ascii="Calibri Light" w:hAnsi="Calibri Light" w:cs="Calibri Light"/>
                <w:sz w:val="22"/>
                <w:szCs w:val="22"/>
              </w:rPr>
            </w:pPr>
          </w:p>
        </w:tc>
        <w:tc>
          <w:tcPr>
            <w:tcW w:w="2123" w:type="dxa"/>
            <w:tcBorders>
              <w:left w:val="single" w:sz="1" w:space="0" w:color="000000"/>
              <w:bottom w:val="single" w:sz="1" w:space="0" w:color="000000"/>
              <w:right w:val="single" w:sz="1" w:space="0" w:color="000000"/>
            </w:tcBorders>
          </w:tcPr>
          <w:p w14:paraId="306917E0" w14:textId="77777777" w:rsidR="00737341" w:rsidRPr="00737341" w:rsidRDefault="00737341" w:rsidP="001A520D">
            <w:pPr>
              <w:pStyle w:val="Contedodetabela"/>
              <w:snapToGrid w:val="0"/>
              <w:jc w:val="both"/>
              <w:rPr>
                <w:rFonts w:ascii="Calibri Light" w:hAnsi="Calibri Light" w:cs="Calibri Light"/>
                <w:sz w:val="22"/>
                <w:szCs w:val="22"/>
              </w:rPr>
            </w:pPr>
          </w:p>
        </w:tc>
      </w:tr>
      <w:tr w:rsidR="00737341" w:rsidRPr="00737341" w14:paraId="52070839" w14:textId="77777777" w:rsidTr="009907AB">
        <w:trPr>
          <w:trHeight w:val="646"/>
        </w:trPr>
        <w:tc>
          <w:tcPr>
            <w:tcW w:w="3033" w:type="dxa"/>
            <w:tcBorders>
              <w:left w:val="single" w:sz="1" w:space="0" w:color="000000"/>
              <w:bottom w:val="single" w:sz="4" w:space="0" w:color="auto"/>
            </w:tcBorders>
            <w:shd w:val="clear" w:color="auto" w:fill="F2F2F2" w:themeFill="background1" w:themeFillShade="F2"/>
          </w:tcPr>
          <w:p w14:paraId="2040BE6E" w14:textId="77777777" w:rsidR="00737341" w:rsidRPr="00737341" w:rsidRDefault="00737341" w:rsidP="001A520D">
            <w:pPr>
              <w:snapToGrid w:val="0"/>
              <w:spacing w:line="360" w:lineRule="auto"/>
              <w:jc w:val="both"/>
              <w:rPr>
                <w:rFonts w:ascii="Calibri Light" w:hAnsi="Calibri Light" w:cs="Calibri Light"/>
                <w:b/>
                <w:color w:val="000000"/>
              </w:rPr>
            </w:pPr>
            <w:r w:rsidRPr="00737341">
              <w:rPr>
                <w:rFonts w:ascii="Calibri Light" w:hAnsi="Calibri Light" w:cs="Calibri Light"/>
                <w:b/>
                <w:color w:val="000000"/>
              </w:rPr>
              <w:t>Limite de Detecção</w:t>
            </w:r>
          </w:p>
        </w:tc>
        <w:tc>
          <w:tcPr>
            <w:tcW w:w="2124" w:type="dxa"/>
            <w:tcBorders>
              <w:left w:val="single" w:sz="1" w:space="0" w:color="000000"/>
              <w:bottom w:val="single" w:sz="4" w:space="0" w:color="auto"/>
              <w:right w:val="single" w:sz="1" w:space="0" w:color="000000"/>
            </w:tcBorders>
            <w:shd w:val="clear" w:color="auto" w:fill="auto"/>
          </w:tcPr>
          <w:p w14:paraId="6ED64DB6" w14:textId="77777777" w:rsidR="00737341" w:rsidRPr="00737341" w:rsidRDefault="00737341" w:rsidP="001A520D">
            <w:pPr>
              <w:pStyle w:val="Contedodetabela"/>
              <w:snapToGrid w:val="0"/>
              <w:jc w:val="both"/>
              <w:rPr>
                <w:rFonts w:ascii="Calibri Light" w:hAnsi="Calibri Light" w:cs="Calibri Light"/>
                <w:sz w:val="22"/>
                <w:szCs w:val="22"/>
              </w:rPr>
            </w:pPr>
          </w:p>
        </w:tc>
        <w:tc>
          <w:tcPr>
            <w:tcW w:w="2123" w:type="dxa"/>
            <w:tcBorders>
              <w:left w:val="single" w:sz="1" w:space="0" w:color="000000"/>
              <w:bottom w:val="single" w:sz="4" w:space="0" w:color="auto"/>
              <w:right w:val="single" w:sz="1" w:space="0" w:color="000000"/>
            </w:tcBorders>
          </w:tcPr>
          <w:p w14:paraId="2E703176" w14:textId="77777777" w:rsidR="00737341" w:rsidRPr="00737341" w:rsidRDefault="00737341" w:rsidP="001A520D">
            <w:pPr>
              <w:pStyle w:val="Contedodetabela"/>
              <w:snapToGrid w:val="0"/>
              <w:jc w:val="both"/>
              <w:rPr>
                <w:rFonts w:ascii="Calibri Light" w:hAnsi="Calibri Light" w:cs="Calibri Light"/>
                <w:sz w:val="22"/>
                <w:szCs w:val="22"/>
              </w:rPr>
            </w:pPr>
          </w:p>
        </w:tc>
        <w:tc>
          <w:tcPr>
            <w:tcW w:w="2123" w:type="dxa"/>
            <w:tcBorders>
              <w:left w:val="single" w:sz="1" w:space="0" w:color="000000"/>
              <w:bottom w:val="single" w:sz="4" w:space="0" w:color="auto"/>
              <w:right w:val="single" w:sz="1" w:space="0" w:color="000000"/>
            </w:tcBorders>
          </w:tcPr>
          <w:p w14:paraId="2126368A" w14:textId="77777777" w:rsidR="00737341" w:rsidRPr="00737341" w:rsidRDefault="00737341" w:rsidP="001A520D">
            <w:pPr>
              <w:pStyle w:val="Contedodetabela"/>
              <w:snapToGrid w:val="0"/>
              <w:jc w:val="both"/>
              <w:rPr>
                <w:rFonts w:ascii="Calibri Light" w:hAnsi="Calibri Light" w:cs="Calibri Light"/>
                <w:sz w:val="22"/>
                <w:szCs w:val="22"/>
              </w:rPr>
            </w:pPr>
          </w:p>
        </w:tc>
      </w:tr>
      <w:tr w:rsidR="00737341" w:rsidRPr="00737341" w14:paraId="4F8536AB" w14:textId="77777777" w:rsidTr="009907AB">
        <w:trPr>
          <w:trHeight w:val="646"/>
        </w:trPr>
        <w:tc>
          <w:tcPr>
            <w:tcW w:w="303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2D36678" w14:textId="77777777" w:rsidR="00737341" w:rsidRPr="00737341" w:rsidRDefault="00737341" w:rsidP="001A520D">
            <w:pPr>
              <w:snapToGrid w:val="0"/>
              <w:spacing w:line="360" w:lineRule="auto"/>
              <w:jc w:val="both"/>
              <w:rPr>
                <w:rFonts w:ascii="Calibri Light" w:hAnsi="Calibri Light" w:cs="Calibri Light"/>
                <w:b/>
                <w:color w:val="000000"/>
              </w:rPr>
            </w:pPr>
            <w:r w:rsidRPr="00737341">
              <w:rPr>
                <w:rFonts w:ascii="Calibri Light" w:hAnsi="Calibri Light" w:cs="Calibri Light"/>
                <w:b/>
                <w:color w:val="000000"/>
              </w:rPr>
              <w:t>Limite de Quantificação</w:t>
            </w:r>
          </w:p>
        </w:tc>
        <w:tc>
          <w:tcPr>
            <w:tcW w:w="2124" w:type="dxa"/>
            <w:tcBorders>
              <w:top w:val="single" w:sz="4" w:space="0" w:color="auto"/>
              <w:left w:val="single" w:sz="4" w:space="0" w:color="auto"/>
              <w:bottom w:val="single" w:sz="4" w:space="0" w:color="auto"/>
              <w:right w:val="single" w:sz="4" w:space="0" w:color="auto"/>
            </w:tcBorders>
            <w:shd w:val="clear" w:color="auto" w:fill="auto"/>
          </w:tcPr>
          <w:p w14:paraId="330EFBC9" w14:textId="77777777" w:rsidR="00737341" w:rsidRPr="00737341" w:rsidRDefault="00737341" w:rsidP="001A520D">
            <w:pPr>
              <w:pStyle w:val="Contedodetabela"/>
              <w:snapToGrid w:val="0"/>
              <w:jc w:val="both"/>
              <w:rPr>
                <w:rFonts w:ascii="Calibri Light" w:hAnsi="Calibri Light" w:cs="Calibri Light"/>
                <w:sz w:val="22"/>
                <w:szCs w:val="22"/>
              </w:rPr>
            </w:pPr>
          </w:p>
        </w:tc>
        <w:tc>
          <w:tcPr>
            <w:tcW w:w="2123" w:type="dxa"/>
            <w:tcBorders>
              <w:top w:val="single" w:sz="4" w:space="0" w:color="auto"/>
              <w:left w:val="single" w:sz="4" w:space="0" w:color="auto"/>
              <w:bottom w:val="single" w:sz="4" w:space="0" w:color="auto"/>
              <w:right w:val="single" w:sz="4" w:space="0" w:color="auto"/>
            </w:tcBorders>
          </w:tcPr>
          <w:p w14:paraId="60DE20F7" w14:textId="77777777" w:rsidR="00737341" w:rsidRPr="00737341" w:rsidRDefault="00737341" w:rsidP="001A520D">
            <w:pPr>
              <w:pStyle w:val="Contedodetabela"/>
              <w:snapToGrid w:val="0"/>
              <w:jc w:val="both"/>
              <w:rPr>
                <w:rFonts w:ascii="Calibri Light" w:hAnsi="Calibri Light" w:cs="Calibri Light"/>
                <w:sz w:val="22"/>
                <w:szCs w:val="22"/>
              </w:rPr>
            </w:pPr>
          </w:p>
        </w:tc>
        <w:tc>
          <w:tcPr>
            <w:tcW w:w="2123" w:type="dxa"/>
            <w:tcBorders>
              <w:top w:val="single" w:sz="4" w:space="0" w:color="auto"/>
              <w:left w:val="single" w:sz="4" w:space="0" w:color="auto"/>
              <w:bottom w:val="single" w:sz="4" w:space="0" w:color="auto"/>
              <w:right w:val="single" w:sz="4" w:space="0" w:color="auto"/>
            </w:tcBorders>
          </w:tcPr>
          <w:p w14:paraId="44A3807E" w14:textId="77777777" w:rsidR="00737341" w:rsidRPr="00737341" w:rsidRDefault="00737341" w:rsidP="001A520D">
            <w:pPr>
              <w:pStyle w:val="Contedodetabela"/>
              <w:snapToGrid w:val="0"/>
              <w:jc w:val="both"/>
              <w:rPr>
                <w:rFonts w:ascii="Calibri Light" w:hAnsi="Calibri Light" w:cs="Calibri Light"/>
                <w:sz w:val="22"/>
                <w:szCs w:val="22"/>
              </w:rPr>
            </w:pPr>
          </w:p>
        </w:tc>
      </w:tr>
      <w:tr w:rsidR="00737341" w:rsidRPr="00737341" w14:paraId="0AD43188" w14:textId="77777777" w:rsidTr="009907AB">
        <w:trPr>
          <w:trHeight w:val="665"/>
        </w:trPr>
        <w:tc>
          <w:tcPr>
            <w:tcW w:w="303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48F103E" w14:textId="77777777" w:rsidR="00737341" w:rsidRPr="00737341" w:rsidRDefault="00737341" w:rsidP="001A520D">
            <w:pPr>
              <w:snapToGrid w:val="0"/>
              <w:spacing w:line="360" w:lineRule="auto"/>
              <w:jc w:val="both"/>
              <w:rPr>
                <w:rFonts w:ascii="Calibri Light" w:hAnsi="Calibri Light" w:cs="Calibri Light"/>
                <w:b/>
                <w:color w:val="000000"/>
              </w:rPr>
            </w:pPr>
            <w:r w:rsidRPr="00737341">
              <w:rPr>
                <w:rFonts w:ascii="Calibri Light" w:hAnsi="Calibri Light" w:cs="Calibri Light"/>
                <w:b/>
                <w:color w:val="000000"/>
              </w:rPr>
              <w:t>Robustez</w:t>
            </w:r>
          </w:p>
        </w:tc>
        <w:tc>
          <w:tcPr>
            <w:tcW w:w="2124" w:type="dxa"/>
            <w:tcBorders>
              <w:top w:val="single" w:sz="4" w:space="0" w:color="auto"/>
              <w:left w:val="single" w:sz="4" w:space="0" w:color="auto"/>
              <w:bottom w:val="single" w:sz="4" w:space="0" w:color="auto"/>
              <w:right w:val="single" w:sz="4" w:space="0" w:color="auto"/>
            </w:tcBorders>
            <w:shd w:val="clear" w:color="auto" w:fill="auto"/>
          </w:tcPr>
          <w:p w14:paraId="3F6EF75C" w14:textId="77777777" w:rsidR="00737341" w:rsidRPr="00737341" w:rsidRDefault="00737341" w:rsidP="001A520D">
            <w:pPr>
              <w:pStyle w:val="Contedodetabela"/>
              <w:snapToGrid w:val="0"/>
              <w:jc w:val="both"/>
              <w:rPr>
                <w:rFonts w:ascii="Calibri Light" w:hAnsi="Calibri Light" w:cs="Calibri Light"/>
                <w:sz w:val="22"/>
                <w:szCs w:val="22"/>
              </w:rPr>
            </w:pPr>
          </w:p>
        </w:tc>
        <w:tc>
          <w:tcPr>
            <w:tcW w:w="2123" w:type="dxa"/>
            <w:tcBorders>
              <w:top w:val="single" w:sz="4" w:space="0" w:color="auto"/>
              <w:left w:val="single" w:sz="4" w:space="0" w:color="auto"/>
              <w:bottom w:val="single" w:sz="4" w:space="0" w:color="auto"/>
              <w:right w:val="single" w:sz="4" w:space="0" w:color="auto"/>
            </w:tcBorders>
          </w:tcPr>
          <w:p w14:paraId="1F146049" w14:textId="77777777" w:rsidR="00737341" w:rsidRPr="00737341" w:rsidRDefault="00737341" w:rsidP="001A520D">
            <w:pPr>
              <w:pStyle w:val="Contedodetabela"/>
              <w:snapToGrid w:val="0"/>
              <w:jc w:val="both"/>
              <w:rPr>
                <w:rFonts w:ascii="Calibri Light" w:hAnsi="Calibri Light" w:cs="Calibri Light"/>
                <w:sz w:val="22"/>
                <w:szCs w:val="22"/>
              </w:rPr>
            </w:pPr>
          </w:p>
        </w:tc>
        <w:tc>
          <w:tcPr>
            <w:tcW w:w="2123" w:type="dxa"/>
            <w:tcBorders>
              <w:top w:val="single" w:sz="4" w:space="0" w:color="auto"/>
              <w:left w:val="single" w:sz="4" w:space="0" w:color="auto"/>
              <w:bottom w:val="single" w:sz="4" w:space="0" w:color="auto"/>
              <w:right w:val="single" w:sz="4" w:space="0" w:color="auto"/>
            </w:tcBorders>
          </w:tcPr>
          <w:p w14:paraId="6BBE9E84" w14:textId="77777777" w:rsidR="00737341" w:rsidRPr="00737341" w:rsidRDefault="00737341" w:rsidP="001A520D">
            <w:pPr>
              <w:pStyle w:val="Contedodetabela"/>
              <w:snapToGrid w:val="0"/>
              <w:jc w:val="both"/>
              <w:rPr>
                <w:rFonts w:ascii="Calibri Light" w:hAnsi="Calibri Light" w:cs="Calibri Light"/>
                <w:sz w:val="22"/>
                <w:szCs w:val="22"/>
              </w:rPr>
            </w:pPr>
          </w:p>
        </w:tc>
      </w:tr>
    </w:tbl>
    <w:p w14:paraId="097CE063" w14:textId="77777777" w:rsidR="00737341" w:rsidRPr="0073735D" w:rsidRDefault="00737341" w:rsidP="00340DD5">
      <w:pPr>
        <w:pStyle w:val="Default"/>
        <w:jc w:val="both"/>
        <w:rPr>
          <w:rFonts w:ascii="Calibri Light" w:hAnsi="Calibri Light" w:cs="Calibri Light"/>
          <w:i/>
          <w:color w:val="CDC800"/>
          <w:sz w:val="22"/>
          <w:szCs w:val="22"/>
        </w:rPr>
      </w:pPr>
      <w:r w:rsidRPr="0073735D">
        <w:rPr>
          <w:rFonts w:ascii="Calibri Light" w:hAnsi="Calibri Light" w:cs="Calibri Light"/>
          <w:i/>
          <w:color w:val="CDC800"/>
          <w:sz w:val="22"/>
          <w:szCs w:val="22"/>
        </w:rPr>
        <w:t>* Adicionar o excluir parâmetros e critérios com base nas exigências do Manual de Validação, Verificação/Confirmação de Desempenho, Estimativa da Incerteza de Medição e Controle de Qualidade Intralaboratorial (MAPA, 2015)</w:t>
      </w:r>
    </w:p>
    <w:p w14:paraId="16B8EF5D" w14:textId="77777777" w:rsidR="00737341" w:rsidRPr="0073735D" w:rsidRDefault="00737341" w:rsidP="00340DD5">
      <w:pPr>
        <w:pStyle w:val="Default"/>
        <w:jc w:val="both"/>
        <w:rPr>
          <w:rFonts w:ascii="Calibri Light" w:hAnsi="Calibri Light" w:cs="Calibri Light"/>
          <w:i/>
          <w:color w:val="CDC800"/>
          <w:sz w:val="22"/>
          <w:szCs w:val="22"/>
        </w:rPr>
      </w:pPr>
      <w:r w:rsidRPr="0073735D">
        <w:rPr>
          <w:rFonts w:ascii="Calibri Light" w:hAnsi="Calibri Light" w:cs="Calibri Light"/>
          <w:i/>
          <w:color w:val="CDC800"/>
          <w:sz w:val="22"/>
          <w:szCs w:val="22"/>
        </w:rPr>
        <w:t>** Avaliar os resultados com base nos critérios estabelecidos</w:t>
      </w:r>
    </w:p>
    <w:p w14:paraId="64BB478E" w14:textId="77777777" w:rsidR="001A520D" w:rsidRPr="001A520D" w:rsidRDefault="001A520D" w:rsidP="00340DD5">
      <w:pPr>
        <w:pStyle w:val="Default"/>
        <w:jc w:val="both"/>
        <w:rPr>
          <w:rFonts w:ascii="Calibri Light" w:hAnsi="Calibri Light" w:cs="Calibri Light"/>
          <w:i/>
          <w:color w:val="008080"/>
          <w:sz w:val="22"/>
          <w:szCs w:val="22"/>
        </w:rPr>
      </w:pPr>
    </w:p>
    <w:p w14:paraId="42ED7E8F" w14:textId="77777777" w:rsidR="00737341" w:rsidRDefault="00737341" w:rsidP="00340DD5">
      <w:pPr>
        <w:pStyle w:val="Default"/>
        <w:jc w:val="both"/>
        <w:rPr>
          <w:rFonts w:ascii="Calibri Light" w:hAnsi="Calibri Light" w:cs="Calibri Light"/>
          <w:sz w:val="22"/>
          <w:szCs w:val="22"/>
        </w:rPr>
      </w:pPr>
    </w:p>
    <w:p w14:paraId="5C47B294" w14:textId="22DC5F40" w:rsidR="00DC49A9" w:rsidRPr="00620822" w:rsidRDefault="00DC49A9" w:rsidP="001A520D">
      <w:pPr>
        <w:pStyle w:val="Ttulo2"/>
        <w:numPr>
          <w:ilvl w:val="1"/>
          <w:numId w:val="4"/>
        </w:numPr>
        <w:tabs>
          <w:tab w:val="left" w:pos="709"/>
        </w:tabs>
        <w:ind w:left="426"/>
        <w:jc w:val="both"/>
        <w:rPr>
          <w:rFonts w:cs="Calibri Light"/>
        </w:rPr>
      </w:pPr>
      <w:bookmarkStart w:id="23" w:name="_Toc489548203"/>
      <w:r>
        <w:rPr>
          <w:rFonts w:cs="Calibri Light"/>
        </w:rPr>
        <w:t>R</w:t>
      </w:r>
      <w:r w:rsidRPr="00620822">
        <w:rPr>
          <w:rFonts w:cs="Calibri Light"/>
        </w:rPr>
        <w:t>eferências</w:t>
      </w:r>
      <w:r w:rsidR="00E94CB7">
        <w:rPr>
          <w:rFonts w:cs="Calibri Light"/>
        </w:rPr>
        <w:t xml:space="preserve"> Bibliográficas</w:t>
      </w:r>
      <w:bookmarkEnd w:id="23"/>
    </w:p>
    <w:p w14:paraId="459ABB58" w14:textId="77777777" w:rsidR="00DC49A9" w:rsidRPr="00737341" w:rsidRDefault="00DC49A9" w:rsidP="00DC49A9">
      <w:pPr>
        <w:pStyle w:val="Default"/>
        <w:jc w:val="both"/>
        <w:rPr>
          <w:rFonts w:ascii="Calibri Light" w:hAnsi="Calibri Light" w:cs="Calibri Light"/>
          <w:sz w:val="22"/>
          <w:szCs w:val="22"/>
        </w:rPr>
      </w:pPr>
    </w:p>
    <w:p w14:paraId="5C12082B" w14:textId="2002EA3F" w:rsidR="00DC49A9" w:rsidRPr="0073735D" w:rsidRDefault="00E94CB7" w:rsidP="00DC49A9">
      <w:pPr>
        <w:pStyle w:val="Default"/>
        <w:jc w:val="both"/>
        <w:rPr>
          <w:rFonts w:ascii="Calibri Light" w:hAnsi="Calibri Light" w:cs="Calibri Light"/>
          <w:i/>
          <w:color w:val="CDC800"/>
          <w:sz w:val="22"/>
          <w:szCs w:val="22"/>
        </w:rPr>
      </w:pPr>
      <w:r w:rsidRPr="0073735D">
        <w:rPr>
          <w:rFonts w:ascii="Calibri Light" w:hAnsi="Calibri Light" w:cs="Calibri Light"/>
          <w:i/>
          <w:color w:val="CDC800"/>
          <w:sz w:val="22"/>
          <w:szCs w:val="22"/>
        </w:rPr>
        <w:t>Neste campo você deve a</w:t>
      </w:r>
      <w:r w:rsidR="00DC49A9" w:rsidRPr="0073735D">
        <w:rPr>
          <w:rFonts w:ascii="Calibri Light" w:hAnsi="Calibri Light" w:cs="Calibri Light"/>
          <w:i/>
          <w:color w:val="CDC800"/>
          <w:sz w:val="22"/>
          <w:szCs w:val="22"/>
        </w:rPr>
        <w:t xml:space="preserve">dicionar </w:t>
      </w:r>
      <w:r w:rsidRPr="0073735D">
        <w:rPr>
          <w:rFonts w:ascii="Calibri Light" w:hAnsi="Calibri Light" w:cs="Calibri Light"/>
          <w:i/>
          <w:color w:val="CDC800"/>
          <w:sz w:val="22"/>
          <w:szCs w:val="22"/>
        </w:rPr>
        <w:t xml:space="preserve">às </w:t>
      </w:r>
      <w:r w:rsidR="00DC49A9" w:rsidRPr="0073735D">
        <w:rPr>
          <w:rFonts w:ascii="Calibri Light" w:hAnsi="Calibri Light" w:cs="Calibri Light"/>
          <w:i/>
          <w:color w:val="CDC800"/>
          <w:sz w:val="22"/>
          <w:szCs w:val="22"/>
        </w:rPr>
        <w:t>referência</w:t>
      </w:r>
      <w:r w:rsidRPr="0073735D">
        <w:rPr>
          <w:rFonts w:ascii="Calibri Light" w:hAnsi="Calibri Light" w:cs="Calibri Light"/>
          <w:i/>
          <w:color w:val="CDC800"/>
          <w:sz w:val="22"/>
          <w:szCs w:val="22"/>
        </w:rPr>
        <w:t>s</w:t>
      </w:r>
      <w:r w:rsidR="00DC49A9" w:rsidRPr="0073735D">
        <w:rPr>
          <w:rFonts w:ascii="Calibri Light" w:hAnsi="Calibri Light" w:cs="Calibri Light"/>
          <w:i/>
          <w:color w:val="CDC800"/>
          <w:sz w:val="22"/>
          <w:szCs w:val="22"/>
        </w:rPr>
        <w:t xml:space="preserve"> utilizadas no estudo</w:t>
      </w:r>
      <w:r w:rsidRPr="0073735D">
        <w:rPr>
          <w:rFonts w:ascii="Calibri Light" w:hAnsi="Calibri Light" w:cs="Calibri Light"/>
          <w:i/>
          <w:color w:val="CDC800"/>
          <w:sz w:val="22"/>
          <w:szCs w:val="22"/>
        </w:rPr>
        <w:t>.</w:t>
      </w:r>
    </w:p>
    <w:p w14:paraId="2C1D1E93" w14:textId="77777777" w:rsidR="00737341" w:rsidRDefault="00737341" w:rsidP="00340DD5">
      <w:pPr>
        <w:pStyle w:val="Default"/>
        <w:jc w:val="both"/>
        <w:rPr>
          <w:rFonts w:ascii="Calibri Light" w:hAnsi="Calibri Light" w:cs="Calibri Light"/>
          <w:sz w:val="22"/>
          <w:szCs w:val="22"/>
        </w:rPr>
      </w:pPr>
    </w:p>
    <w:p w14:paraId="0358E827" w14:textId="77777777" w:rsidR="00737341" w:rsidRDefault="00737341" w:rsidP="00340DD5">
      <w:pPr>
        <w:pStyle w:val="Default"/>
        <w:jc w:val="both"/>
        <w:rPr>
          <w:rFonts w:ascii="Calibri Light" w:hAnsi="Calibri Light" w:cs="Calibri Light"/>
          <w:sz w:val="22"/>
          <w:szCs w:val="22"/>
        </w:rPr>
      </w:pPr>
    </w:p>
    <w:p w14:paraId="1D3EF0C6" w14:textId="77777777" w:rsidR="00DC49A9" w:rsidRDefault="00DC49A9" w:rsidP="00340DD5">
      <w:pPr>
        <w:pStyle w:val="Default"/>
        <w:jc w:val="both"/>
        <w:rPr>
          <w:rFonts w:ascii="Calibri Light" w:hAnsi="Calibri Light" w:cs="Calibri Light"/>
          <w:sz w:val="22"/>
          <w:szCs w:val="22"/>
        </w:rPr>
      </w:pPr>
    </w:p>
    <w:p w14:paraId="12A7AAE8" w14:textId="77777777" w:rsidR="00DC49A9" w:rsidRDefault="00DC49A9" w:rsidP="00340DD5">
      <w:pPr>
        <w:pStyle w:val="Default"/>
        <w:jc w:val="both"/>
        <w:rPr>
          <w:rFonts w:ascii="Calibri Light" w:hAnsi="Calibri Light" w:cs="Calibri Light"/>
          <w:sz w:val="22"/>
          <w:szCs w:val="22"/>
        </w:rPr>
      </w:pPr>
    </w:p>
    <w:p w14:paraId="76EC58BD" w14:textId="77777777" w:rsidR="001832EA" w:rsidRDefault="001832EA" w:rsidP="00340DD5">
      <w:pPr>
        <w:pStyle w:val="Default"/>
        <w:jc w:val="both"/>
        <w:rPr>
          <w:rFonts w:ascii="Calibri Light" w:hAnsi="Calibri Light" w:cs="Calibri Light"/>
          <w:sz w:val="22"/>
          <w:szCs w:val="22"/>
        </w:rPr>
      </w:pPr>
    </w:p>
    <w:p w14:paraId="64153D73" w14:textId="77777777" w:rsidR="001832EA" w:rsidRDefault="001832EA" w:rsidP="00340DD5">
      <w:pPr>
        <w:pStyle w:val="Default"/>
        <w:jc w:val="both"/>
        <w:rPr>
          <w:rFonts w:ascii="Calibri Light" w:hAnsi="Calibri Light" w:cs="Calibri Light"/>
          <w:sz w:val="22"/>
          <w:szCs w:val="22"/>
        </w:rPr>
      </w:pPr>
    </w:p>
    <w:p w14:paraId="45544AFE" w14:textId="77777777" w:rsidR="00DC49A9" w:rsidRDefault="00DC49A9" w:rsidP="00340DD5">
      <w:pPr>
        <w:pStyle w:val="Default"/>
        <w:jc w:val="both"/>
        <w:rPr>
          <w:rFonts w:ascii="Calibri Light" w:hAnsi="Calibri Light" w:cs="Calibri Light"/>
          <w:sz w:val="22"/>
          <w:szCs w:val="22"/>
        </w:rPr>
      </w:pPr>
    </w:p>
    <w:p w14:paraId="4DCDBB67" w14:textId="77777777" w:rsidR="00DC49A9" w:rsidRDefault="00DC49A9" w:rsidP="00340DD5">
      <w:pPr>
        <w:pStyle w:val="Default"/>
        <w:jc w:val="both"/>
        <w:rPr>
          <w:rFonts w:ascii="Calibri Light" w:hAnsi="Calibri Light" w:cs="Calibri Light"/>
          <w:sz w:val="22"/>
          <w:szCs w:val="22"/>
        </w:rPr>
      </w:pPr>
    </w:p>
    <w:p w14:paraId="689B430B" w14:textId="77777777" w:rsidR="00DC49A9" w:rsidRDefault="00DC49A9" w:rsidP="00340DD5">
      <w:pPr>
        <w:pStyle w:val="Default"/>
        <w:jc w:val="both"/>
        <w:rPr>
          <w:rFonts w:ascii="Calibri Light" w:hAnsi="Calibri Light" w:cs="Calibri Light"/>
          <w:sz w:val="22"/>
          <w:szCs w:val="22"/>
        </w:rPr>
      </w:pPr>
    </w:p>
    <w:p w14:paraId="0E68EFB8" w14:textId="77777777" w:rsidR="00DC49A9" w:rsidRDefault="00DC49A9" w:rsidP="00340DD5">
      <w:pPr>
        <w:pStyle w:val="Default"/>
        <w:jc w:val="both"/>
        <w:rPr>
          <w:rFonts w:ascii="Calibri Light" w:hAnsi="Calibri Light" w:cs="Calibri Light"/>
          <w:sz w:val="22"/>
          <w:szCs w:val="22"/>
        </w:rPr>
      </w:pPr>
    </w:p>
    <w:p w14:paraId="0EF8E2D7" w14:textId="0F7CF88D" w:rsidR="00737341" w:rsidRDefault="00843919" w:rsidP="00340DD5">
      <w:pPr>
        <w:autoSpaceDE w:val="0"/>
        <w:autoSpaceDN w:val="0"/>
        <w:adjustRightInd w:val="0"/>
        <w:spacing w:after="0" w:line="360" w:lineRule="auto"/>
        <w:jc w:val="both"/>
        <w:rPr>
          <w:rFonts w:ascii="Calibri Light" w:hAnsi="Calibri Light" w:cs="Calibri Light"/>
          <w:b/>
          <w:bCs/>
        </w:rPr>
      </w:pPr>
      <w:r>
        <w:rPr>
          <w:rFonts w:ascii="Calibri Light" w:hAnsi="Calibri Light" w:cs="Calibri Light"/>
          <w:b/>
          <w:bCs/>
        </w:rPr>
        <w:t>E é isto...</w:t>
      </w:r>
    </w:p>
    <w:p w14:paraId="5BBC29E2" w14:textId="77777777" w:rsidR="00843919" w:rsidRPr="00737341" w:rsidRDefault="00843919" w:rsidP="00340DD5">
      <w:pPr>
        <w:autoSpaceDE w:val="0"/>
        <w:autoSpaceDN w:val="0"/>
        <w:adjustRightInd w:val="0"/>
        <w:spacing w:after="0" w:line="360" w:lineRule="auto"/>
        <w:jc w:val="both"/>
        <w:rPr>
          <w:rFonts w:ascii="Calibri Light" w:hAnsi="Calibri Light" w:cs="Calibri Light"/>
          <w:b/>
          <w:bCs/>
        </w:rPr>
      </w:pPr>
    </w:p>
    <w:p w14:paraId="1CD99E1E" w14:textId="71625236" w:rsidR="00843919" w:rsidRDefault="00737341" w:rsidP="001A520D">
      <w:pPr>
        <w:autoSpaceDE w:val="0"/>
        <w:autoSpaceDN w:val="0"/>
        <w:adjustRightInd w:val="0"/>
        <w:spacing w:after="0" w:line="360" w:lineRule="auto"/>
        <w:jc w:val="both"/>
        <w:rPr>
          <w:rFonts w:ascii="Calibri Light" w:hAnsi="Calibri Light" w:cs="Calibri Light"/>
          <w:bCs/>
        </w:rPr>
      </w:pPr>
      <w:r w:rsidRPr="00737341">
        <w:rPr>
          <w:rFonts w:ascii="Calibri Light" w:hAnsi="Calibri Light" w:cs="Calibri Light"/>
          <w:bCs/>
        </w:rPr>
        <w:t xml:space="preserve">Chegamos ao fim do nosso curso de validação. Esta aula encerrou o processo de validação do método, explicando como os resultados devem ser monitorados, apresentando testes estatísticos que podem ser usados na validação e demonstrando um modelo de relatório para se registrar do o processo desenvolvido!  </w:t>
      </w:r>
    </w:p>
    <w:p w14:paraId="32A23185" w14:textId="77777777" w:rsidR="00843919" w:rsidRDefault="00843919" w:rsidP="001A520D">
      <w:pPr>
        <w:autoSpaceDE w:val="0"/>
        <w:autoSpaceDN w:val="0"/>
        <w:adjustRightInd w:val="0"/>
        <w:spacing w:after="0" w:line="360" w:lineRule="auto"/>
        <w:jc w:val="both"/>
        <w:rPr>
          <w:rFonts w:ascii="Calibri Light" w:hAnsi="Calibri Light" w:cs="Calibri Light"/>
          <w:bCs/>
        </w:rPr>
      </w:pPr>
    </w:p>
    <w:p w14:paraId="5F87AFDA" w14:textId="77777777" w:rsidR="00843919" w:rsidRDefault="00843919" w:rsidP="001A520D">
      <w:pPr>
        <w:autoSpaceDE w:val="0"/>
        <w:autoSpaceDN w:val="0"/>
        <w:adjustRightInd w:val="0"/>
        <w:spacing w:after="0" w:line="360" w:lineRule="auto"/>
        <w:jc w:val="both"/>
        <w:rPr>
          <w:rFonts w:ascii="Calibri Light" w:hAnsi="Calibri Light" w:cs="Calibri Light"/>
          <w:bCs/>
        </w:rPr>
      </w:pPr>
      <w:r w:rsidRPr="00737341">
        <w:rPr>
          <w:rFonts w:ascii="Calibri Light" w:hAnsi="Calibri Light" w:cs="Calibri Light"/>
          <w:bCs/>
        </w:rPr>
        <w:t xml:space="preserve">Esperamos que os conceitos tenham ficado claros e que o aprendizado tenha sido produtivo! </w:t>
      </w:r>
    </w:p>
    <w:p w14:paraId="7D230115" w14:textId="73722931" w:rsidR="00737341" w:rsidRDefault="00737341" w:rsidP="001A520D">
      <w:pPr>
        <w:autoSpaceDE w:val="0"/>
        <w:autoSpaceDN w:val="0"/>
        <w:adjustRightInd w:val="0"/>
        <w:spacing w:after="0" w:line="360" w:lineRule="auto"/>
        <w:jc w:val="both"/>
        <w:rPr>
          <w:rFonts w:ascii="Calibri Light" w:hAnsi="Calibri Light" w:cs="Calibri Light"/>
          <w:bCs/>
        </w:rPr>
      </w:pPr>
      <w:r w:rsidRPr="00737341">
        <w:rPr>
          <w:rFonts w:ascii="Calibri Light" w:hAnsi="Calibri Light" w:cs="Calibri Light"/>
          <w:bCs/>
        </w:rPr>
        <w:t xml:space="preserve">Até a próxima! </w:t>
      </w:r>
    </w:p>
    <w:p w14:paraId="6AC124B5" w14:textId="77777777" w:rsidR="00DC49A9" w:rsidRDefault="00DC49A9" w:rsidP="001A520D">
      <w:pPr>
        <w:autoSpaceDE w:val="0"/>
        <w:autoSpaceDN w:val="0"/>
        <w:adjustRightInd w:val="0"/>
        <w:spacing w:after="0" w:line="360" w:lineRule="auto"/>
        <w:jc w:val="both"/>
        <w:rPr>
          <w:rFonts w:ascii="Calibri Light" w:hAnsi="Calibri Light" w:cs="Calibri Light"/>
          <w:bCs/>
        </w:rPr>
      </w:pPr>
    </w:p>
    <w:p w14:paraId="0EAA1CCF" w14:textId="77777777" w:rsidR="00DC49A9" w:rsidRDefault="00DC49A9" w:rsidP="001A520D">
      <w:pPr>
        <w:autoSpaceDE w:val="0"/>
        <w:autoSpaceDN w:val="0"/>
        <w:adjustRightInd w:val="0"/>
        <w:spacing w:after="0" w:line="360" w:lineRule="auto"/>
        <w:jc w:val="both"/>
        <w:rPr>
          <w:rFonts w:ascii="Calibri Light" w:hAnsi="Calibri Light" w:cs="Calibri Light"/>
          <w:color w:val="0000FF"/>
        </w:rPr>
      </w:pPr>
    </w:p>
    <w:p w14:paraId="7B571832" w14:textId="77777777" w:rsidR="004C0B9C" w:rsidRDefault="004C0B9C" w:rsidP="001A520D">
      <w:pPr>
        <w:autoSpaceDE w:val="0"/>
        <w:autoSpaceDN w:val="0"/>
        <w:adjustRightInd w:val="0"/>
        <w:spacing w:after="0" w:line="360" w:lineRule="auto"/>
        <w:jc w:val="both"/>
        <w:rPr>
          <w:rFonts w:ascii="Calibri Light" w:hAnsi="Calibri Light" w:cs="Calibri Light"/>
          <w:color w:val="0000FF"/>
        </w:rPr>
      </w:pPr>
    </w:p>
    <w:p w14:paraId="57483BC3" w14:textId="77777777" w:rsidR="004C0B9C" w:rsidRDefault="004C0B9C" w:rsidP="001A520D">
      <w:pPr>
        <w:autoSpaceDE w:val="0"/>
        <w:autoSpaceDN w:val="0"/>
        <w:adjustRightInd w:val="0"/>
        <w:spacing w:after="0" w:line="360" w:lineRule="auto"/>
        <w:jc w:val="both"/>
        <w:rPr>
          <w:rFonts w:ascii="Calibri Light" w:hAnsi="Calibri Light" w:cs="Calibri Light"/>
          <w:color w:val="0000FF"/>
        </w:rPr>
      </w:pPr>
    </w:p>
    <w:p w14:paraId="09297C96" w14:textId="77777777" w:rsidR="004C0B9C" w:rsidRDefault="004C0B9C" w:rsidP="001A520D">
      <w:pPr>
        <w:autoSpaceDE w:val="0"/>
        <w:autoSpaceDN w:val="0"/>
        <w:adjustRightInd w:val="0"/>
        <w:spacing w:after="0" w:line="360" w:lineRule="auto"/>
        <w:jc w:val="both"/>
        <w:rPr>
          <w:rFonts w:ascii="Calibri Light" w:hAnsi="Calibri Light" w:cs="Calibri Light"/>
          <w:color w:val="0000FF"/>
        </w:rPr>
      </w:pPr>
    </w:p>
    <w:p w14:paraId="179D4AAE" w14:textId="77777777" w:rsidR="004C0B9C" w:rsidRDefault="004C0B9C" w:rsidP="001A520D">
      <w:pPr>
        <w:autoSpaceDE w:val="0"/>
        <w:autoSpaceDN w:val="0"/>
        <w:adjustRightInd w:val="0"/>
        <w:spacing w:after="0" w:line="360" w:lineRule="auto"/>
        <w:jc w:val="both"/>
        <w:rPr>
          <w:rFonts w:ascii="Calibri Light" w:hAnsi="Calibri Light" w:cs="Calibri Light"/>
          <w:color w:val="0000FF"/>
        </w:rPr>
      </w:pPr>
    </w:p>
    <w:p w14:paraId="0846B3EE" w14:textId="77777777" w:rsidR="004C0B9C" w:rsidRDefault="004C0B9C" w:rsidP="001A520D">
      <w:pPr>
        <w:autoSpaceDE w:val="0"/>
        <w:autoSpaceDN w:val="0"/>
        <w:adjustRightInd w:val="0"/>
        <w:spacing w:after="0" w:line="360" w:lineRule="auto"/>
        <w:jc w:val="both"/>
        <w:rPr>
          <w:rFonts w:ascii="Calibri Light" w:hAnsi="Calibri Light" w:cs="Calibri Light"/>
          <w:color w:val="0000FF"/>
        </w:rPr>
      </w:pPr>
    </w:p>
    <w:p w14:paraId="1B716637" w14:textId="77777777" w:rsidR="004C0B9C" w:rsidRDefault="004C0B9C" w:rsidP="001A520D">
      <w:pPr>
        <w:autoSpaceDE w:val="0"/>
        <w:autoSpaceDN w:val="0"/>
        <w:adjustRightInd w:val="0"/>
        <w:spacing w:after="0" w:line="360" w:lineRule="auto"/>
        <w:jc w:val="both"/>
        <w:rPr>
          <w:rFonts w:ascii="Calibri Light" w:hAnsi="Calibri Light" w:cs="Calibri Light"/>
          <w:color w:val="0000FF"/>
        </w:rPr>
      </w:pPr>
    </w:p>
    <w:p w14:paraId="686AFAA9" w14:textId="77777777" w:rsidR="004C0B9C" w:rsidRDefault="004C0B9C" w:rsidP="001A520D">
      <w:pPr>
        <w:autoSpaceDE w:val="0"/>
        <w:autoSpaceDN w:val="0"/>
        <w:adjustRightInd w:val="0"/>
        <w:spacing w:after="0" w:line="360" w:lineRule="auto"/>
        <w:jc w:val="both"/>
        <w:rPr>
          <w:rFonts w:ascii="Calibri Light" w:hAnsi="Calibri Light" w:cs="Calibri Light"/>
          <w:color w:val="0000FF"/>
        </w:rPr>
      </w:pPr>
    </w:p>
    <w:p w14:paraId="6B1F0573" w14:textId="77777777" w:rsidR="004C0B9C" w:rsidRDefault="004C0B9C" w:rsidP="001A520D">
      <w:pPr>
        <w:autoSpaceDE w:val="0"/>
        <w:autoSpaceDN w:val="0"/>
        <w:adjustRightInd w:val="0"/>
        <w:spacing w:after="0" w:line="360" w:lineRule="auto"/>
        <w:jc w:val="both"/>
        <w:rPr>
          <w:rFonts w:ascii="Calibri Light" w:hAnsi="Calibri Light" w:cs="Calibri Light"/>
          <w:color w:val="0000FF"/>
        </w:rPr>
      </w:pPr>
    </w:p>
    <w:p w14:paraId="202107BD" w14:textId="77777777" w:rsidR="004C0B9C" w:rsidRDefault="004C0B9C" w:rsidP="001A520D">
      <w:pPr>
        <w:autoSpaceDE w:val="0"/>
        <w:autoSpaceDN w:val="0"/>
        <w:adjustRightInd w:val="0"/>
        <w:spacing w:after="0" w:line="360" w:lineRule="auto"/>
        <w:jc w:val="both"/>
        <w:rPr>
          <w:rFonts w:ascii="Calibri Light" w:hAnsi="Calibri Light" w:cs="Calibri Light"/>
          <w:color w:val="0000FF"/>
        </w:rPr>
      </w:pPr>
    </w:p>
    <w:p w14:paraId="2E3293FC" w14:textId="77777777" w:rsidR="004C0B9C" w:rsidRDefault="004C0B9C" w:rsidP="001A520D">
      <w:pPr>
        <w:autoSpaceDE w:val="0"/>
        <w:autoSpaceDN w:val="0"/>
        <w:adjustRightInd w:val="0"/>
        <w:spacing w:after="0" w:line="360" w:lineRule="auto"/>
        <w:jc w:val="both"/>
        <w:rPr>
          <w:rFonts w:ascii="Calibri Light" w:hAnsi="Calibri Light" w:cs="Calibri Light"/>
          <w:color w:val="0000FF"/>
        </w:rPr>
      </w:pPr>
    </w:p>
    <w:p w14:paraId="6563F878" w14:textId="77777777" w:rsidR="004C0B9C" w:rsidRDefault="004C0B9C" w:rsidP="001A520D">
      <w:pPr>
        <w:autoSpaceDE w:val="0"/>
        <w:autoSpaceDN w:val="0"/>
        <w:adjustRightInd w:val="0"/>
        <w:spacing w:after="0" w:line="360" w:lineRule="auto"/>
        <w:jc w:val="both"/>
        <w:rPr>
          <w:rFonts w:ascii="Calibri Light" w:hAnsi="Calibri Light" w:cs="Calibri Light"/>
          <w:color w:val="0000FF"/>
        </w:rPr>
      </w:pPr>
    </w:p>
    <w:p w14:paraId="47401033" w14:textId="77777777" w:rsidR="004C0B9C" w:rsidRDefault="004C0B9C" w:rsidP="001A520D">
      <w:pPr>
        <w:autoSpaceDE w:val="0"/>
        <w:autoSpaceDN w:val="0"/>
        <w:adjustRightInd w:val="0"/>
        <w:spacing w:after="0" w:line="360" w:lineRule="auto"/>
        <w:jc w:val="both"/>
        <w:rPr>
          <w:rFonts w:ascii="Calibri Light" w:hAnsi="Calibri Light" w:cs="Calibri Light"/>
          <w:color w:val="0000FF"/>
        </w:rPr>
      </w:pPr>
    </w:p>
    <w:p w14:paraId="7FBA50FC" w14:textId="77777777" w:rsidR="004C0B9C" w:rsidRDefault="004C0B9C" w:rsidP="001A520D">
      <w:pPr>
        <w:autoSpaceDE w:val="0"/>
        <w:autoSpaceDN w:val="0"/>
        <w:adjustRightInd w:val="0"/>
        <w:spacing w:after="0" w:line="360" w:lineRule="auto"/>
        <w:jc w:val="both"/>
        <w:rPr>
          <w:rFonts w:ascii="Calibri Light" w:hAnsi="Calibri Light" w:cs="Calibri Light"/>
          <w:color w:val="0000FF"/>
        </w:rPr>
      </w:pPr>
    </w:p>
    <w:p w14:paraId="29C1D94C" w14:textId="77777777" w:rsidR="004C0B9C" w:rsidRDefault="004C0B9C" w:rsidP="001A520D">
      <w:pPr>
        <w:autoSpaceDE w:val="0"/>
        <w:autoSpaceDN w:val="0"/>
        <w:adjustRightInd w:val="0"/>
        <w:spacing w:after="0" w:line="360" w:lineRule="auto"/>
        <w:jc w:val="both"/>
        <w:rPr>
          <w:rFonts w:ascii="Calibri Light" w:hAnsi="Calibri Light" w:cs="Calibri Light"/>
          <w:color w:val="0000FF"/>
        </w:rPr>
      </w:pPr>
    </w:p>
    <w:p w14:paraId="0CB9F4EE" w14:textId="77777777" w:rsidR="004C0B9C" w:rsidRDefault="004C0B9C" w:rsidP="001A520D">
      <w:pPr>
        <w:autoSpaceDE w:val="0"/>
        <w:autoSpaceDN w:val="0"/>
        <w:adjustRightInd w:val="0"/>
        <w:spacing w:after="0" w:line="360" w:lineRule="auto"/>
        <w:jc w:val="both"/>
        <w:rPr>
          <w:rFonts w:ascii="Calibri Light" w:hAnsi="Calibri Light" w:cs="Calibri Light"/>
          <w:color w:val="0000FF"/>
        </w:rPr>
      </w:pPr>
    </w:p>
    <w:p w14:paraId="54F60A67" w14:textId="77777777" w:rsidR="004C0B9C" w:rsidRDefault="004C0B9C" w:rsidP="001A520D">
      <w:pPr>
        <w:autoSpaceDE w:val="0"/>
        <w:autoSpaceDN w:val="0"/>
        <w:adjustRightInd w:val="0"/>
        <w:spacing w:after="0" w:line="360" w:lineRule="auto"/>
        <w:jc w:val="both"/>
        <w:rPr>
          <w:rFonts w:ascii="Calibri Light" w:hAnsi="Calibri Light" w:cs="Calibri Light"/>
          <w:color w:val="0000FF"/>
        </w:rPr>
      </w:pPr>
    </w:p>
    <w:p w14:paraId="7DF9F73E" w14:textId="77777777" w:rsidR="004C0B9C" w:rsidRDefault="004C0B9C" w:rsidP="001A520D">
      <w:pPr>
        <w:autoSpaceDE w:val="0"/>
        <w:autoSpaceDN w:val="0"/>
        <w:adjustRightInd w:val="0"/>
        <w:spacing w:after="0" w:line="360" w:lineRule="auto"/>
        <w:jc w:val="both"/>
        <w:rPr>
          <w:rFonts w:ascii="Calibri Light" w:hAnsi="Calibri Light" w:cs="Calibri Light"/>
          <w:color w:val="0000FF"/>
        </w:rPr>
      </w:pPr>
    </w:p>
    <w:p w14:paraId="798EFFF4" w14:textId="77777777" w:rsidR="004C0B9C" w:rsidRDefault="004C0B9C" w:rsidP="001A520D">
      <w:pPr>
        <w:autoSpaceDE w:val="0"/>
        <w:autoSpaceDN w:val="0"/>
        <w:adjustRightInd w:val="0"/>
        <w:spacing w:after="0" w:line="360" w:lineRule="auto"/>
        <w:jc w:val="both"/>
        <w:rPr>
          <w:rFonts w:ascii="Calibri Light" w:hAnsi="Calibri Light" w:cs="Calibri Light"/>
          <w:color w:val="0000FF"/>
        </w:rPr>
      </w:pPr>
    </w:p>
    <w:p w14:paraId="7DFE2C59" w14:textId="77777777" w:rsidR="004C0B9C" w:rsidRDefault="004C0B9C" w:rsidP="001A520D">
      <w:pPr>
        <w:autoSpaceDE w:val="0"/>
        <w:autoSpaceDN w:val="0"/>
        <w:adjustRightInd w:val="0"/>
        <w:spacing w:after="0" w:line="360" w:lineRule="auto"/>
        <w:jc w:val="both"/>
        <w:rPr>
          <w:rFonts w:ascii="Calibri Light" w:hAnsi="Calibri Light" w:cs="Calibri Light"/>
          <w:color w:val="0000FF"/>
        </w:rPr>
      </w:pPr>
    </w:p>
    <w:p w14:paraId="1AF84427" w14:textId="77777777" w:rsidR="004C0B9C" w:rsidRDefault="004C0B9C" w:rsidP="001A520D">
      <w:pPr>
        <w:autoSpaceDE w:val="0"/>
        <w:autoSpaceDN w:val="0"/>
        <w:adjustRightInd w:val="0"/>
        <w:spacing w:after="0" w:line="360" w:lineRule="auto"/>
        <w:jc w:val="both"/>
        <w:rPr>
          <w:rFonts w:ascii="Calibri Light" w:hAnsi="Calibri Light" w:cs="Calibri Light"/>
          <w:color w:val="0000FF"/>
        </w:rPr>
      </w:pPr>
    </w:p>
    <w:p w14:paraId="415B3C59" w14:textId="77777777" w:rsidR="004C0B9C" w:rsidRDefault="004C0B9C" w:rsidP="001A520D">
      <w:pPr>
        <w:autoSpaceDE w:val="0"/>
        <w:autoSpaceDN w:val="0"/>
        <w:adjustRightInd w:val="0"/>
        <w:spacing w:after="0" w:line="360" w:lineRule="auto"/>
        <w:jc w:val="both"/>
        <w:rPr>
          <w:rFonts w:ascii="Calibri Light" w:hAnsi="Calibri Light" w:cs="Calibri Light"/>
          <w:color w:val="0000FF"/>
        </w:rPr>
      </w:pPr>
    </w:p>
    <w:p w14:paraId="6426F44D" w14:textId="77777777" w:rsidR="004C0B9C" w:rsidRDefault="004C0B9C" w:rsidP="001A520D">
      <w:pPr>
        <w:autoSpaceDE w:val="0"/>
        <w:autoSpaceDN w:val="0"/>
        <w:adjustRightInd w:val="0"/>
        <w:spacing w:after="0" w:line="360" w:lineRule="auto"/>
        <w:jc w:val="both"/>
        <w:rPr>
          <w:rFonts w:ascii="Calibri Light" w:hAnsi="Calibri Light" w:cs="Calibri Light"/>
          <w:color w:val="0000FF"/>
        </w:rPr>
      </w:pPr>
    </w:p>
    <w:p w14:paraId="169A4891" w14:textId="77777777" w:rsidR="004C0B9C" w:rsidRPr="00737341" w:rsidRDefault="004C0B9C" w:rsidP="001A520D">
      <w:pPr>
        <w:autoSpaceDE w:val="0"/>
        <w:autoSpaceDN w:val="0"/>
        <w:adjustRightInd w:val="0"/>
        <w:spacing w:after="0" w:line="360" w:lineRule="auto"/>
        <w:jc w:val="both"/>
        <w:rPr>
          <w:rFonts w:ascii="Calibri Light" w:hAnsi="Calibri Light" w:cs="Calibri Light"/>
          <w:color w:val="0000FF"/>
        </w:rPr>
      </w:pPr>
    </w:p>
    <w:p w14:paraId="04CEDCCA" w14:textId="77777777" w:rsidR="00737341" w:rsidRPr="00737341" w:rsidRDefault="00737341" w:rsidP="00340DD5">
      <w:pPr>
        <w:pStyle w:val="Default"/>
        <w:jc w:val="both"/>
        <w:rPr>
          <w:rFonts w:ascii="Calibri Light" w:hAnsi="Calibri Light" w:cs="Calibri Light"/>
          <w:sz w:val="22"/>
          <w:szCs w:val="22"/>
        </w:rPr>
      </w:pPr>
    </w:p>
    <w:p w14:paraId="4FC37B81" w14:textId="77777777" w:rsidR="00737341" w:rsidRPr="00737341" w:rsidRDefault="00737341" w:rsidP="00340DD5">
      <w:pPr>
        <w:pStyle w:val="Default"/>
        <w:jc w:val="both"/>
        <w:rPr>
          <w:rFonts w:ascii="Calibri Light" w:hAnsi="Calibri Light" w:cs="Calibri Light"/>
          <w:sz w:val="22"/>
          <w:szCs w:val="22"/>
        </w:rPr>
      </w:pPr>
    </w:p>
    <w:p w14:paraId="1965F0F6" w14:textId="77777777" w:rsidR="00737341" w:rsidRDefault="00737341" w:rsidP="00340DD5">
      <w:pPr>
        <w:pStyle w:val="Default"/>
        <w:jc w:val="both"/>
        <w:rPr>
          <w:rFonts w:ascii="Calibri Light" w:hAnsi="Calibri Light" w:cs="Calibri Light"/>
          <w:sz w:val="22"/>
          <w:szCs w:val="22"/>
        </w:rPr>
      </w:pPr>
    </w:p>
    <w:p w14:paraId="70AFB039" w14:textId="77777777" w:rsidR="00737341" w:rsidRPr="00737341" w:rsidRDefault="00737341" w:rsidP="00340DD5">
      <w:pPr>
        <w:pStyle w:val="Default"/>
        <w:jc w:val="both"/>
        <w:rPr>
          <w:rFonts w:ascii="Calibri Light" w:hAnsi="Calibri Light" w:cs="Calibri Light"/>
          <w:color w:val="0000FF"/>
          <w:sz w:val="22"/>
          <w:szCs w:val="22"/>
        </w:rPr>
      </w:pPr>
    </w:p>
    <w:p w14:paraId="1F086362" w14:textId="641A321A" w:rsidR="00737341" w:rsidRDefault="00DC49A9" w:rsidP="001A520D">
      <w:pPr>
        <w:pStyle w:val="Ttulo1"/>
        <w:spacing w:line="360" w:lineRule="auto"/>
        <w:jc w:val="center"/>
        <w:rPr>
          <w:rFonts w:cs="Calibri Light"/>
        </w:rPr>
      </w:pPr>
      <w:bookmarkStart w:id="24" w:name="_Toc489548204"/>
      <w:r w:rsidRPr="001A520D">
        <w:rPr>
          <w:rFonts w:cs="Calibri Light"/>
        </w:rPr>
        <w:t>Referências</w:t>
      </w:r>
      <w:bookmarkEnd w:id="24"/>
    </w:p>
    <w:p w14:paraId="076F88A9" w14:textId="77777777" w:rsidR="009E391B" w:rsidRPr="001A520D" w:rsidRDefault="009E391B" w:rsidP="001A520D"/>
    <w:p w14:paraId="32864746" w14:textId="77777777" w:rsidR="00737341" w:rsidRPr="00737341" w:rsidRDefault="00737341" w:rsidP="001A520D">
      <w:pPr>
        <w:jc w:val="both"/>
        <w:rPr>
          <w:rFonts w:ascii="Calibri Light" w:hAnsi="Calibri Light" w:cs="Calibri Light"/>
        </w:rPr>
      </w:pPr>
    </w:p>
    <w:p w14:paraId="28651DAF" w14:textId="77777777" w:rsidR="00E94CB7" w:rsidRDefault="00E94CB7" w:rsidP="00340DD5">
      <w:pPr>
        <w:jc w:val="both"/>
      </w:pPr>
      <w:r>
        <w:t>ALBANO, F. RAYA-RODRIGUEZ, M, T. Validação e Garantia da Qualidade de Ensaios Laboratoriais. 2° edição. Rede Metrológica RS. Porto Alegre, 2015.</w:t>
      </w:r>
    </w:p>
    <w:p w14:paraId="1A40D4E6" w14:textId="77777777" w:rsidR="004C0B9C" w:rsidRDefault="004C0B9C" w:rsidP="00340DD5">
      <w:pPr>
        <w:jc w:val="both"/>
      </w:pPr>
    </w:p>
    <w:p w14:paraId="71ED0CD1" w14:textId="77777777" w:rsidR="004C0B9C" w:rsidRDefault="00E94CB7" w:rsidP="00340DD5">
      <w:pPr>
        <w:jc w:val="both"/>
      </w:pPr>
      <w:r>
        <w:t xml:space="preserve">INMETRO. DOC CGCRE 008. Disponível em </w:t>
      </w:r>
    </w:p>
    <w:p w14:paraId="57FD8F86" w14:textId="2E11B326" w:rsidR="00E94CB7" w:rsidRPr="009714FA" w:rsidRDefault="004109F9" w:rsidP="00340DD5">
      <w:pPr>
        <w:jc w:val="both"/>
        <w:rPr>
          <w:rStyle w:val="Hyperlink"/>
          <w:i/>
          <w:color w:val="002060"/>
        </w:rPr>
      </w:pPr>
      <w:hyperlink r:id="rId32" w:history="1">
        <w:r w:rsidR="00E94CB7" w:rsidRPr="009714FA">
          <w:rPr>
            <w:rStyle w:val="Hyperlink"/>
            <w:i/>
            <w:color w:val="002060"/>
          </w:rPr>
          <w:t>http://www.inmetro.gov.br/Sidoq/Arquivos/CGCRE/DOQ/DOQ-CGCRE-8_05.pdf</w:t>
        </w:r>
      </w:hyperlink>
    </w:p>
    <w:p w14:paraId="78129124" w14:textId="77777777" w:rsidR="004C0B9C" w:rsidRPr="00737341" w:rsidRDefault="004C0B9C" w:rsidP="00340DD5">
      <w:pPr>
        <w:jc w:val="both"/>
        <w:rPr>
          <w:rFonts w:ascii="Calibri Light" w:hAnsi="Calibri Light" w:cs="Calibri Light"/>
        </w:rPr>
      </w:pPr>
    </w:p>
    <w:sectPr w:rsidR="004C0B9C" w:rsidRPr="00737341" w:rsidSect="00181E56">
      <w:headerReference w:type="default" r:id="rId33"/>
      <w:footerReference w:type="default" r:id="rId34"/>
      <w:pgSz w:w="11906" w:h="16838"/>
      <w:pgMar w:top="1134" w:right="1134" w:bottom="1134" w:left="1418" w:header="568" w:footer="28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0B57F1" w14:textId="77777777" w:rsidR="004109F9" w:rsidRDefault="004109F9" w:rsidP="008D1FDC">
      <w:pPr>
        <w:spacing w:after="0" w:line="240" w:lineRule="auto"/>
      </w:pPr>
      <w:r>
        <w:separator/>
      </w:r>
    </w:p>
  </w:endnote>
  <w:endnote w:type="continuationSeparator" w:id="0">
    <w:p w14:paraId="7659810D" w14:textId="77777777" w:rsidR="004109F9" w:rsidRDefault="004109F9" w:rsidP="008D1F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Roboto Slab">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2CE002" w14:textId="121AA055" w:rsidR="009E6D63" w:rsidRDefault="009E6D63">
    <w:pPr>
      <w:pStyle w:val="Rodap"/>
      <w:jc w:val="right"/>
    </w:pPr>
  </w:p>
  <w:p w14:paraId="449A824B" w14:textId="77777777" w:rsidR="009E6D63" w:rsidRDefault="009E6D63">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204135"/>
      <w:docPartObj>
        <w:docPartGallery w:val="Page Numbers (Bottom of Page)"/>
        <w:docPartUnique/>
      </w:docPartObj>
    </w:sdtPr>
    <w:sdtEndPr/>
    <w:sdtContent>
      <w:p w14:paraId="36B9022C" w14:textId="25FCEEAD" w:rsidR="009E6D63" w:rsidRDefault="009E6D63">
        <w:pPr>
          <w:pStyle w:val="Rodap"/>
          <w:jc w:val="right"/>
        </w:pPr>
        <w:r>
          <w:fldChar w:fldCharType="begin"/>
        </w:r>
        <w:r>
          <w:instrText>PAGE   \* MERGEFORMAT</w:instrText>
        </w:r>
        <w:r>
          <w:fldChar w:fldCharType="separate"/>
        </w:r>
        <w:r w:rsidR="000E7AD1">
          <w:rPr>
            <w:noProof/>
          </w:rPr>
          <w:t>14</w:t>
        </w:r>
        <w:r>
          <w:fldChar w:fldCharType="end"/>
        </w:r>
      </w:p>
    </w:sdtContent>
  </w:sdt>
  <w:p w14:paraId="72951950" w14:textId="77777777" w:rsidR="009E6D63" w:rsidRDefault="009E6D63">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4913D5" w14:textId="77777777" w:rsidR="004109F9" w:rsidRDefault="004109F9" w:rsidP="008D1FDC">
      <w:pPr>
        <w:spacing w:after="0" w:line="240" w:lineRule="auto"/>
      </w:pPr>
      <w:r>
        <w:separator/>
      </w:r>
    </w:p>
  </w:footnote>
  <w:footnote w:type="continuationSeparator" w:id="0">
    <w:p w14:paraId="4C9B73E2" w14:textId="77777777" w:rsidR="004109F9" w:rsidRDefault="004109F9" w:rsidP="008D1F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24CFB8" w14:textId="3F3EC192" w:rsidR="009E6D63" w:rsidRPr="00255807" w:rsidRDefault="00EE208D" w:rsidP="00255807">
    <w:pPr>
      <w:pStyle w:val="Cabealho"/>
      <w:jc w:val="both"/>
      <w:rPr>
        <w:color w:val="7F7F7F" w:themeColor="text1" w:themeTint="80"/>
      </w:rPr>
    </w:pPr>
    <w:r w:rsidRPr="00EE208D">
      <w:rPr>
        <w:noProof/>
        <w:color w:val="7F7F7F" w:themeColor="text1" w:themeTint="80"/>
        <w:lang w:eastAsia="pt-BR"/>
      </w:rPr>
      <w:drawing>
        <wp:anchor distT="0" distB="0" distL="114300" distR="114300" simplePos="0" relativeHeight="251662336" behindDoc="0" locked="0" layoutInCell="1" allowOverlap="1" wp14:anchorId="71878935" wp14:editId="12ECD6B6">
          <wp:simplePos x="0" y="0"/>
          <wp:positionH relativeFrom="margin">
            <wp:align>left</wp:align>
          </wp:positionH>
          <wp:positionV relativeFrom="paragraph">
            <wp:posOffset>-87449</wp:posOffset>
          </wp:positionV>
          <wp:extent cx="5939790" cy="285750"/>
          <wp:effectExtent l="0" t="0" r="0" b="0"/>
          <wp:wrapSquare wrapText="bothSides"/>
          <wp:docPr id="2" name="Imagem 2" descr="C:\Users\Aline\Google Drive\2 - Projeto Entib - Google Drive\23 - RP2M\Capas\Validação de Métodos\cab_RP2M_VME_A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Google Drive\2 - Projeto Entib - Google Drive\23 - RP2M\Capas\Validação de Métodos\cab_RP2M_VME_A0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979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004F6A54" w:rsidRPr="00F7661B">
      <w:rPr>
        <w:noProof/>
        <w:lang w:eastAsia="pt-BR"/>
      </w:rPr>
      <w:drawing>
        <wp:anchor distT="0" distB="0" distL="114300" distR="114300" simplePos="0" relativeHeight="251661312" behindDoc="1" locked="0" layoutInCell="1" allowOverlap="1" wp14:anchorId="22A72A6D" wp14:editId="25F7F5C1">
          <wp:simplePos x="0" y="0"/>
          <wp:positionH relativeFrom="page">
            <wp:align>left</wp:align>
          </wp:positionH>
          <wp:positionV relativeFrom="paragraph">
            <wp:posOffset>-353151</wp:posOffset>
          </wp:positionV>
          <wp:extent cx="7540881" cy="10668000"/>
          <wp:effectExtent l="0" t="0" r="3175" b="0"/>
          <wp:wrapNone/>
          <wp:docPr id="1" name="Imagem 1" descr="C:\Users\Aline\Desktop\RP2M - Folha de ro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ne\Desktop\RP2M - Folha de rosto.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40881" cy="10668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058AC"/>
    <w:multiLevelType w:val="hybridMultilevel"/>
    <w:tmpl w:val="F774A95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6E35A1B"/>
    <w:multiLevelType w:val="hybridMultilevel"/>
    <w:tmpl w:val="0B449CB2"/>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 w15:restartNumberingAfterBreak="0">
    <w:nsid w:val="08B416D3"/>
    <w:multiLevelType w:val="hybridMultilevel"/>
    <w:tmpl w:val="BE0A197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CB23C3B"/>
    <w:multiLevelType w:val="multilevel"/>
    <w:tmpl w:val="0416001F"/>
    <w:lvl w:ilvl="0">
      <w:start w:val="1"/>
      <w:numFmt w:val="decimal"/>
      <w:lvlText w:val="%1."/>
      <w:lvlJc w:val="left"/>
      <w:pPr>
        <w:ind w:left="360" w:hanging="360"/>
      </w:pPr>
      <w:rPr>
        <w:b/>
        <w:sz w:val="32"/>
        <w:szCs w:val="32"/>
      </w:rPr>
    </w:lvl>
    <w:lvl w:ilvl="1">
      <w:start w:val="1"/>
      <w:numFmt w:val="decimal"/>
      <w:lvlText w:val="%1.%2."/>
      <w:lvlJc w:val="left"/>
      <w:pPr>
        <w:ind w:left="792" w:hanging="432"/>
      </w:pPr>
      <w:rPr>
        <w:sz w:val="32"/>
        <w:szCs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51215C8"/>
    <w:multiLevelType w:val="hybridMultilevel"/>
    <w:tmpl w:val="7BB8B48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8D84BA9"/>
    <w:multiLevelType w:val="hybridMultilevel"/>
    <w:tmpl w:val="D0B2BDB8"/>
    <w:lvl w:ilvl="0" w:tplc="0416000D">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6" w15:restartNumberingAfterBreak="0">
    <w:nsid w:val="199F136C"/>
    <w:multiLevelType w:val="hybridMultilevel"/>
    <w:tmpl w:val="73F038F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1C1B74AD"/>
    <w:multiLevelType w:val="hybridMultilevel"/>
    <w:tmpl w:val="C7C4557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1F4964B1"/>
    <w:multiLevelType w:val="hybridMultilevel"/>
    <w:tmpl w:val="2D26586E"/>
    <w:lvl w:ilvl="0" w:tplc="0416000D">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9" w15:restartNumberingAfterBreak="0">
    <w:nsid w:val="22C3533B"/>
    <w:multiLevelType w:val="hybridMultilevel"/>
    <w:tmpl w:val="8F8C8CC0"/>
    <w:lvl w:ilvl="0" w:tplc="0416000D">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0" w15:restartNumberingAfterBreak="0">
    <w:nsid w:val="22E97421"/>
    <w:multiLevelType w:val="hybridMultilevel"/>
    <w:tmpl w:val="CDF0E9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26235911"/>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C2419EF"/>
    <w:multiLevelType w:val="hybridMultilevel"/>
    <w:tmpl w:val="345C3A3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2DE973E3"/>
    <w:multiLevelType w:val="hybridMultilevel"/>
    <w:tmpl w:val="49F257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2E1B0F66"/>
    <w:multiLevelType w:val="hybridMultilevel"/>
    <w:tmpl w:val="B9F468C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31693BD8"/>
    <w:multiLevelType w:val="hybridMultilevel"/>
    <w:tmpl w:val="A272891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3243640B"/>
    <w:multiLevelType w:val="hybridMultilevel"/>
    <w:tmpl w:val="778245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33A57FFE"/>
    <w:multiLevelType w:val="hybridMultilevel"/>
    <w:tmpl w:val="EC0AFC2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34932E91"/>
    <w:multiLevelType w:val="hybridMultilevel"/>
    <w:tmpl w:val="4796CAE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36C43C7E"/>
    <w:multiLevelType w:val="multilevel"/>
    <w:tmpl w:val="3AFC6030"/>
    <w:lvl w:ilvl="0">
      <w:start w:val="1"/>
      <w:numFmt w:val="decimal"/>
      <w:lvlText w:val="%1."/>
      <w:lvlJc w:val="left"/>
      <w:pPr>
        <w:ind w:left="5889" w:hanging="360"/>
      </w:pPr>
      <w:rPr>
        <w:rFonts w:hint="default"/>
        <w:b/>
      </w:rPr>
    </w:lvl>
    <w:lvl w:ilvl="1">
      <w:start w:val="1"/>
      <w:numFmt w:val="decimal"/>
      <w:lvlText w:val="%1.%2 -"/>
      <w:lvlJc w:val="left"/>
      <w:pPr>
        <w:ind w:left="1992" w:hanging="432"/>
      </w:pPr>
      <w:rPr>
        <w:rFonts w:hint="default"/>
        <w:b/>
        <w:color w:val="0070C0"/>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B57339B"/>
    <w:multiLevelType w:val="hybridMultilevel"/>
    <w:tmpl w:val="E05A93B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3C3908E0"/>
    <w:multiLevelType w:val="hybridMultilevel"/>
    <w:tmpl w:val="A53C7F58"/>
    <w:lvl w:ilvl="0" w:tplc="DC52B9EE">
      <w:start w:val="1"/>
      <w:numFmt w:val="bullet"/>
      <w:lvlText w:val=""/>
      <w:lvlJc w:val="left"/>
      <w:pPr>
        <w:ind w:left="720" w:hanging="360"/>
      </w:pPr>
      <w:rPr>
        <w:rFonts w:ascii="Wingdings" w:hAnsi="Wingdings"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40040F7A"/>
    <w:multiLevelType w:val="hybridMultilevel"/>
    <w:tmpl w:val="D6F40E1C"/>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3" w15:restartNumberingAfterBreak="0">
    <w:nsid w:val="433C2350"/>
    <w:multiLevelType w:val="hybridMultilevel"/>
    <w:tmpl w:val="C8EEFE9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44E07BD3"/>
    <w:multiLevelType w:val="multilevel"/>
    <w:tmpl w:val="9D2659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E54352B"/>
    <w:multiLevelType w:val="hybridMultilevel"/>
    <w:tmpl w:val="C71C349A"/>
    <w:lvl w:ilvl="0" w:tplc="0416000D">
      <w:start w:val="1"/>
      <w:numFmt w:val="bullet"/>
      <w:lvlText w:val=""/>
      <w:lvlJc w:val="left"/>
      <w:pPr>
        <w:ind w:left="720" w:hanging="360"/>
      </w:pPr>
      <w:rPr>
        <w:rFonts w:ascii="Wingdings" w:hAnsi="Wingdings" w:hint="default"/>
      </w:rPr>
    </w:lvl>
    <w:lvl w:ilvl="1" w:tplc="76343DFA">
      <w:numFmt w:val="bullet"/>
      <w:lvlText w:val="•"/>
      <w:lvlJc w:val="left"/>
      <w:pPr>
        <w:ind w:left="1440" w:hanging="360"/>
      </w:pPr>
      <w:rPr>
        <w:rFonts w:ascii="Calibri Light" w:eastAsiaTheme="minorHAnsi" w:hAnsi="Calibri Light" w:cs="Calibri Light"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4ED21157"/>
    <w:multiLevelType w:val="hybridMultilevel"/>
    <w:tmpl w:val="E7D2033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50D67056"/>
    <w:multiLevelType w:val="hybridMultilevel"/>
    <w:tmpl w:val="C9E87AB0"/>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5706BB1"/>
    <w:multiLevelType w:val="hybridMultilevel"/>
    <w:tmpl w:val="F608555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584D4527"/>
    <w:multiLevelType w:val="hybridMultilevel"/>
    <w:tmpl w:val="6A6C22F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5EF76E4B"/>
    <w:multiLevelType w:val="multilevel"/>
    <w:tmpl w:val="F9A6EC36"/>
    <w:lvl w:ilvl="0">
      <w:start w:val="1"/>
      <w:numFmt w:val="decimal"/>
      <w:lvlText w:val="%1."/>
      <w:lvlJc w:val="left"/>
      <w:pPr>
        <w:ind w:left="5889" w:hanging="360"/>
      </w:pPr>
      <w:rPr>
        <w:b/>
      </w:rPr>
    </w:lvl>
    <w:lvl w:ilvl="1">
      <w:start w:val="1"/>
      <w:numFmt w:val="decimal"/>
      <w:lvlText w:val="%1.%2."/>
      <w:lvlJc w:val="left"/>
      <w:pPr>
        <w:ind w:left="1992" w:hanging="432"/>
      </w:pPr>
      <w:rPr>
        <w:color w:val="C0000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5F4188E"/>
    <w:multiLevelType w:val="hybridMultilevel"/>
    <w:tmpl w:val="4ACA9710"/>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2" w15:restartNumberingAfterBreak="0">
    <w:nsid w:val="676A0D49"/>
    <w:multiLevelType w:val="hybridMultilevel"/>
    <w:tmpl w:val="CAB6310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68426AEB"/>
    <w:multiLevelType w:val="hybridMultilevel"/>
    <w:tmpl w:val="F83CAC52"/>
    <w:lvl w:ilvl="0" w:tplc="04160001">
      <w:start w:val="1"/>
      <w:numFmt w:val="bullet"/>
      <w:lvlText w:val=""/>
      <w:lvlJc w:val="left"/>
      <w:pPr>
        <w:tabs>
          <w:tab w:val="num" w:pos="1428"/>
        </w:tabs>
        <w:ind w:left="1428" w:hanging="360"/>
      </w:pPr>
      <w:rPr>
        <w:rFonts w:ascii="Symbol" w:hAnsi="Symbol" w:hint="default"/>
      </w:rPr>
    </w:lvl>
    <w:lvl w:ilvl="1" w:tplc="04160003" w:tentative="1">
      <w:start w:val="1"/>
      <w:numFmt w:val="bullet"/>
      <w:lvlText w:val="o"/>
      <w:lvlJc w:val="left"/>
      <w:pPr>
        <w:tabs>
          <w:tab w:val="num" w:pos="2148"/>
        </w:tabs>
        <w:ind w:left="2148" w:hanging="360"/>
      </w:pPr>
      <w:rPr>
        <w:rFonts w:ascii="Courier New" w:hAnsi="Courier New" w:cs="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cs="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cs="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34" w15:restartNumberingAfterBreak="0">
    <w:nsid w:val="72625AA1"/>
    <w:multiLevelType w:val="hybridMultilevel"/>
    <w:tmpl w:val="5A8AD8E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731E2946"/>
    <w:multiLevelType w:val="hybridMultilevel"/>
    <w:tmpl w:val="4848540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784369B1"/>
    <w:multiLevelType w:val="hybridMultilevel"/>
    <w:tmpl w:val="CE8A234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78EB13E3"/>
    <w:multiLevelType w:val="hybridMultilevel"/>
    <w:tmpl w:val="71D0D1C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7971460E"/>
    <w:multiLevelType w:val="hybridMultilevel"/>
    <w:tmpl w:val="76366616"/>
    <w:lvl w:ilvl="0" w:tplc="0416000D">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9" w15:restartNumberingAfterBreak="0">
    <w:nsid w:val="79755C53"/>
    <w:multiLevelType w:val="multilevel"/>
    <w:tmpl w:val="512C7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B442A92"/>
    <w:multiLevelType w:val="hybridMultilevel"/>
    <w:tmpl w:val="CBB67EF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33"/>
  </w:num>
  <w:num w:numId="2">
    <w:abstractNumId w:val="1"/>
  </w:num>
  <w:num w:numId="3">
    <w:abstractNumId w:val="31"/>
  </w:num>
  <w:num w:numId="4">
    <w:abstractNumId w:val="19"/>
  </w:num>
  <w:num w:numId="5">
    <w:abstractNumId w:val="18"/>
  </w:num>
  <w:num w:numId="6">
    <w:abstractNumId w:val="34"/>
  </w:num>
  <w:num w:numId="7">
    <w:abstractNumId w:val="25"/>
  </w:num>
  <w:num w:numId="8">
    <w:abstractNumId w:val="22"/>
  </w:num>
  <w:num w:numId="9">
    <w:abstractNumId w:val="5"/>
  </w:num>
  <w:num w:numId="10">
    <w:abstractNumId w:val="39"/>
  </w:num>
  <w:num w:numId="11">
    <w:abstractNumId w:val="37"/>
  </w:num>
  <w:num w:numId="12">
    <w:abstractNumId w:val="3"/>
  </w:num>
  <w:num w:numId="13">
    <w:abstractNumId w:val="11"/>
  </w:num>
  <w:num w:numId="14">
    <w:abstractNumId w:val="38"/>
  </w:num>
  <w:num w:numId="15">
    <w:abstractNumId w:val="9"/>
  </w:num>
  <w:num w:numId="16">
    <w:abstractNumId w:val="8"/>
  </w:num>
  <w:num w:numId="17">
    <w:abstractNumId w:val="29"/>
  </w:num>
  <w:num w:numId="18">
    <w:abstractNumId w:val="32"/>
  </w:num>
  <w:num w:numId="19">
    <w:abstractNumId w:val="13"/>
  </w:num>
  <w:num w:numId="20">
    <w:abstractNumId w:val="23"/>
  </w:num>
  <w:num w:numId="21">
    <w:abstractNumId w:val="28"/>
  </w:num>
  <w:num w:numId="22">
    <w:abstractNumId w:val="0"/>
  </w:num>
  <w:num w:numId="23">
    <w:abstractNumId w:val="16"/>
  </w:num>
  <w:num w:numId="24">
    <w:abstractNumId w:val="27"/>
  </w:num>
  <w:num w:numId="25">
    <w:abstractNumId w:val="30"/>
  </w:num>
  <w:num w:numId="26">
    <w:abstractNumId w:val="24"/>
  </w:num>
  <w:num w:numId="27">
    <w:abstractNumId w:val="40"/>
  </w:num>
  <w:num w:numId="28">
    <w:abstractNumId w:val="4"/>
  </w:num>
  <w:num w:numId="29">
    <w:abstractNumId w:val="2"/>
  </w:num>
  <w:num w:numId="30">
    <w:abstractNumId w:val="20"/>
  </w:num>
  <w:num w:numId="31">
    <w:abstractNumId w:val="26"/>
  </w:num>
  <w:num w:numId="32">
    <w:abstractNumId w:val="7"/>
  </w:num>
  <w:num w:numId="33">
    <w:abstractNumId w:val="12"/>
  </w:num>
  <w:num w:numId="34">
    <w:abstractNumId w:val="36"/>
  </w:num>
  <w:num w:numId="35">
    <w:abstractNumId w:val="10"/>
  </w:num>
  <w:num w:numId="36">
    <w:abstractNumId w:val="6"/>
  </w:num>
  <w:num w:numId="37">
    <w:abstractNumId w:val="17"/>
  </w:num>
  <w:num w:numId="38">
    <w:abstractNumId w:val="14"/>
  </w:num>
  <w:num w:numId="39">
    <w:abstractNumId w:val="21"/>
  </w:num>
  <w:num w:numId="40">
    <w:abstractNumId w:val="15"/>
  </w:num>
  <w:num w:numId="41">
    <w:abstractNumId w:val="3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line Marques Rodrigues">
    <w15:presenceInfo w15:providerId="Windows Live" w15:userId="f83551c4bbfe5ea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72BB"/>
    <w:rsid w:val="00001E01"/>
    <w:rsid w:val="00006B10"/>
    <w:rsid w:val="0001024C"/>
    <w:rsid w:val="00010CB9"/>
    <w:rsid w:val="000114F6"/>
    <w:rsid w:val="00012FAF"/>
    <w:rsid w:val="0001462A"/>
    <w:rsid w:val="00017939"/>
    <w:rsid w:val="00020809"/>
    <w:rsid w:val="000228A9"/>
    <w:rsid w:val="000228EF"/>
    <w:rsid w:val="00024FCE"/>
    <w:rsid w:val="000267BF"/>
    <w:rsid w:val="00030AE8"/>
    <w:rsid w:val="00030D3F"/>
    <w:rsid w:val="00030D6F"/>
    <w:rsid w:val="00032E91"/>
    <w:rsid w:val="000363A3"/>
    <w:rsid w:val="00037DCB"/>
    <w:rsid w:val="00041F92"/>
    <w:rsid w:val="00047FC6"/>
    <w:rsid w:val="000509EB"/>
    <w:rsid w:val="00053677"/>
    <w:rsid w:val="000552BD"/>
    <w:rsid w:val="0005570B"/>
    <w:rsid w:val="000618F2"/>
    <w:rsid w:val="00063B5B"/>
    <w:rsid w:val="00066C38"/>
    <w:rsid w:val="00071FD5"/>
    <w:rsid w:val="00074E19"/>
    <w:rsid w:val="00075D65"/>
    <w:rsid w:val="00076829"/>
    <w:rsid w:val="00082DCB"/>
    <w:rsid w:val="0008478E"/>
    <w:rsid w:val="00084A5E"/>
    <w:rsid w:val="00090563"/>
    <w:rsid w:val="000911A3"/>
    <w:rsid w:val="00091BFD"/>
    <w:rsid w:val="00096F17"/>
    <w:rsid w:val="000A18FF"/>
    <w:rsid w:val="000A1A4B"/>
    <w:rsid w:val="000A2A2F"/>
    <w:rsid w:val="000A33E7"/>
    <w:rsid w:val="000A5B55"/>
    <w:rsid w:val="000B1AD2"/>
    <w:rsid w:val="000B395D"/>
    <w:rsid w:val="000B6343"/>
    <w:rsid w:val="000B6DF8"/>
    <w:rsid w:val="000C29F7"/>
    <w:rsid w:val="000C451D"/>
    <w:rsid w:val="000D0D24"/>
    <w:rsid w:val="000D4E88"/>
    <w:rsid w:val="000E03A6"/>
    <w:rsid w:val="000E03A8"/>
    <w:rsid w:val="000E24C6"/>
    <w:rsid w:val="000E3877"/>
    <w:rsid w:val="000E5058"/>
    <w:rsid w:val="000E7113"/>
    <w:rsid w:val="000E7AD1"/>
    <w:rsid w:val="000F4BD7"/>
    <w:rsid w:val="000F4EA5"/>
    <w:rsid w:val="0010086E"/>
    <w:rsid w:val="0010182E"/>
    <w:rsid w:val="0010216F"/>
    <w:rsid w:val="0010464A"/>
    <w:rsid w:val="0010480C"/>
    <w:rsid w:val="0010749F"/>
    <w:rsid w:val="001135ED"/>
    <w:rsid w:val="00117D7A"/>
    <w:rsid w:val="001228B7"/>
    <w:rsid w:val="0012513E"/>
    <w:rsid w:val="00126980"/>
    <w:rsid w:val="00132D5A"/>
    <w:rsid w:val="0013622B"/>
    <w:rsid w:val="0014124E"/>
    <w:rsid w:val="001437F2"/>
    <w:rsid w:val="00146332"/>
    <w:rsid w:val="00146AF3"/>
    <w:rsid w:val="001501AD"/>
    <w:rsid w:val="0015132B"/>
    <w:rsid w:val="001523F9"/>
    <w:rsid w:val="00153A0C"/>
    <w:rsid w:val="00154F05"/>
    <w:rsid w:val="001637FF"/>
    <w:rsid w:val="0016543C"/>
    <w:rsid w:val="00171833"/>
    <w:rsid w:val="00171CCF"/>
    <w:rsid w:val="00180BD9"/>
    <w:rsid w:val="00181E56"/>
    <w:rsid w:val="001821B0"/>
    <w:rsid w:val="0018263F"/>
    <w:rsid w:val="001832EA"/>
    <w:rsid w:val="00184DDF"/>
    <w:rsid w:val="00186609"/>
    <w:rsid w:val="0018670E"/>
    <w:rsid w:val="00193208"/>
    <w:rsid w:val="001A2824"/>
    <w:rsid w:val="001A4441"/>
    <w:rsid w:val="001A520D"/>
    <w:rsid w:val="001A675B"/>
    <w:rsid w:val="001B0E49"/>
    <w:rsid w:val="001B68D0"/>
    <w:rsid w:val="001B7ECF"/>
    <w:rsid w:val="001C0CBD"/>
    <w:rsid w:val="001C2460"/>
    <w:rsid w:val="001C430F"/>
    <w:rsid w:val="001C44D2"/>
    <w:rsid w:val="001C49F0"/>
    <w:rsid w:val="001D03A1"/>
    <w:rsid w:val="001D0BA0"/>
    <w:rsid w:val="001D10BF"/>
    <w:rsid w:val="001D25D8"/>
    <w:rsid w:val="001D3B62"/>
    <w:rsid w:val="001D6110"/>
    <w:rsid w:val="001E1770"/>
    <w:rsid w:val="001E1E96"/>
    <w:rsid w:val="001E2778"/>
    <w:rsid w:val="001E286F"/>
    <w:rsid w:val="001E3CCC"/>
    <w:rsid w:val="001F002F"/>
    <w:rsid w:val="001F0BB4"/>
    <w:rsid w:val="00205DCB"/>
    <w:rsid w:val="00206991"/>
    <w:rsid w:val="0020772B"/>
    <w:rsid w:val="002077FA"/>
    <w:rsid w:val="00212A6C"/>
    <w:rsid w:val="00213A86"/>
    <w:rsid w:val="00214495"/>
    <w:rsid w:val="002144B9"/>
    <w:rsid w:val="00216807"/>
    <w:rsid w:val="00216B75"/>
    <w:rsid w:val="00223113"/>
    <w:rsid w:val="002242E2"/>
    <w:rsid w:val="002242ED"/>
    <w:rsid w:val="00225928"/>
    <w:rsid w:val="002350C6"/>
    <w:rsid w:val="0023602F"/>
    <w:rsid w:val="00236077"/>
    <w:rsid w:val="0024025D"/>
    <w:rsid w:val="002412C7"/>
    <w:rsid w:val="002424BF"/>
    <w:rsid w:val="0024367D"/>
    <w:rsid w:val="002457DE"/>
    <w:rsid w:val="00246021"/>
    <w:rsid w:val="002469B7"/>
    <w:rsid w:val="00250A96"/>
    <w:rsid w:val="00250F6A"/>
    <w:rsid w:val="00252DC1"/>
    <w:rsid w:val="002539AD"/>
    <w:rsid w:val="002541E9"/>
    <w:rsid w:val="00254821"/>
    <w:rsid w:val="0025539D"/>
    <w:rsid w:val="00255807"/>
    <w:rsid w:val="00256953"/>
    <w:rsid w:val="00261C9A"/>
    <w:rsid w:val="00261FDC"/>
    <w:rsid w:val="00262893"/>
    <w:rsid w:val="0026526B"/>
    <w:rsid w:val="00275CCD"/>
    <w:rsid w:val="00280492"/>
    <w:rsid w:val="00283AEC"/>
    <w:rsid w:val="002859A1"/>
    <w:rsid w:val="00290055"/>
    <w:rsid w:val="0029161D"/>
    <w:rsid w:val="00291D02"/>
    <w:rsid w:val="002963F0"/>
    <w:rsid w:val="002A1D1D"/>
    <w:rsid w:val="002A3531"/>
    <w:rsid w:val="002A5049"/>
    <w:rsid w:val="002A5B85"/>
    <w:rsid w:val="002A7C70"/>
    <w:rsid w:val="002B0D71"/>
    <w:rsid w:val="002B0EC9"/>
    <w:rsid w:val="002B4579"/>
    <w:rsid w:val="002B4A13"/>
    <w:rsid w:val="002B4F19"/>
    <w:rsid w:val="002B5901"/>
    <w:rsid w:val="002B62B4"/>
    <w:rsid w:val="002B7D28"/>
    <w:rsid w:val="002C03E6"/>
    <w:rsid w:val="002C05D8"/>
    <w:rsid w:val="002C3FCE"/>
    <w:rsid w:val="002C7C21"/>
    <w:rsid w:val="002D1AD7"/>
    <w:rsid w:val="002D213D"/>
    <w:rsid w:val="002D5320"/>
    <w:rsid w:val="002D5F59"/>
    <w:rsid w:val="002D60C0"/>
    <w:rsid w:val="002D711C"/>
    <w:rsid w:val="002D76A4"/>
    <w:rsid w:val="002E0EA0"/>
    <w:rsid w:val="002E19C3"/>
    <w:rsid w:val="002E21AE"/>
    <w:rsid w:val="002E5D8B"/>
    <w:rsid w:val="002F104D"/>
    <w:rsid w:val="002F2041"/>
    <w:rsid w:val="002F2454"/>
    <w:rsid w:val="002F5A71"/>
    <w:rsid w:val="002F6748"/>
    <w:rsid w:val="002F6E41"/>
    <w:rsid w:val="002F7B19"/>
    <w:rsid w:val="003047BB"/>
    <w:rsid w:val="00305FED"/>
    <w:rsid w:val="00306809"/>
    <w:rsid w:val="003107D4"/>
    <w:rsid w:val="00311FB4"/>
    <w:rsid w:val="00312202"/>
    <w:rsid w:val="003202A3"/>
    <w:rsid w:val="00320B82"/>
    <w:rsid w:val="00320F2E"/>
    <w:rsid w:val="0032146B"/>
    <w:rsid w:val="00321EB8"/>
    <w:rsid w:val="00322418"/>
    <w:rsid w:val="00324A9B"/>
    <w:rsid w:val="00324E59"/>
    <w:rsid w:val="003343BB"/>
    <w:rsid w:val="003361AE"/>
    <w:rsid w:val="00336BA1"/>
    <w:rsid w:val="00340813"/>
    <w:rsid w:val="00340DD5"/>
    <w:rsid w:val="0034141F"/>
    <w:rsid w:val="00342D1C"/>
    <w:rsid w:val="00343D79"/>
    <w:rsid w:val="00343FAB"/>
    <w:rsid w:val="00345618"/>
    <w:rsid w:val="00354CA4"/>
    <w:rsid w:val="00361823"/>
    <w:rsid w:val="00363114"/>
    <w:rsid w:val="003651F2"/>
    <w:rsid w:val="00366777"/>
    <w:rsid w:val="00366B73"/>
    <w:rsid w:val="00367D5E"/>
    <w:rsid w:val="00367E90"/>
    <w:rsid w:val="00370F27"/>
    <w:rsid w:val="00374454"/>
    <w:rsid w:val="00374A21"/>
    <w:rsid w:val="00374FFB"/>
    <w:rsid w:val="00381A8B"/>
    <w:rsid w:val="003826B0"/>
    <w:rsid w:val="00382717"/>
    <w:rsid w:val="00384DAE"/>
    <w:rsid w:val="00385032"/>
    <w:rsid w:val="00385827"/>
    <w:rsid w:val="00385A26"/>
    <w:rsid w:val="00393A07"/>
    <w:rsid w:val="003969B3"/>
    <w:rsid w:val="00396A34"/>
    <w:rsid w:val="003A1FD5"/>
    <w:rsid w:val="003A2932"/>
    <w:rsid w:val="003A57EF"/>
    <w:rsid w:val="003B12EC"/>
    <w:rsid w:val="003C34EB"/>
    <w:rsid w:val="003C5709"/>
    <w:rsid w:val="003C595F"/>
    <w:rsid w:val="003C6AEF"/>
    <w:rsid w:val="003D0B00"/>
    <w:rsid w:val="003D14A5"/>
    <w:rsid w:val="003D6B70"/>
    <w:rsid w:val="003E12AD"/>
    <w:rsid w:val="003E2886"/>
    <w:rsid w:val="003E405B"/>
    <w:rsid w:val="003F1946"/>
    <w:rsid w:val="003F5EC9"/>
    <w:rsid w:val="003F672F"/>
    <w:rsid w:val="003F74A1"/>
    <w:rsid w:val="00401307"/>
    <w:rsid w:val="00403695"/>
    <w:rsid w:val="00404F92"/>
    <w:rsid w:val="00407DA4"/>
    <w:rsid w:val="004109F9"/>
    <w:rsid w:val="00410E66"/>
    <w:rsid w:val="004143B8"/>
    <w:rsid w:val="004157B0"/>
    <w:rsid w:val="00415820"/>
    <w:rsid w:val="00422BF6"/>
    <w:rsid w:val="004234A2"/>
    <w:rsid w:val="004248F9"/>
    <w:rsid w:val="00424D42"/>
    <w:rsid w:val="0042501E"/>
    <w:rsid w:val="004271D5"/>
    <w:rsid w:val="00432B05"/>
    <w:rsid w:val="00437114"/>
    <w:rsid w:val="0044256A"/>
    <w:rsid w:val="00443E97"/>
    <w:rsid w:val="00443EE9"/>
    <w:rsid w:val="00444FFA"/>
    <w:rsid w:val="0044513D"/>
    <w:rsid w:val="00446965"/>
    <w:rsid w:val="00447B36"/>
    <w:rsid w:val="0045357E"/>
    <w:rsid w:val="00455665"/>
    <w:rsid w:val="00455D29"/>
    <w:rsid w:val="00461F0C"/>
    <w:rsid w:val="00470305"/>
    <w:rsid w:val="00471B9F"/>
    <w:rsid w:val="004723E4"/>
    <w:rsid w:val="00476E79"/>
    <w:rsid w:val="004804A5"/>
    <w:rsid w:val="00484A9D"/>
    <w:rsid w:val="004927A3"/>
    <w:rsid w:val="00493519"/>
    <w:rsid w:val="004940A9"/>
    <w:rsid w:val="004969BE"/>
    <w:rsid w:val="004A56CD"/>
    <w:rsid w:val="004A59DC"/>
    <w:rsid w:val="004B1A87"/>
    <w:rsid w:val="004B3A15"/>
    <w:rsid w:val="004B3C75"/>
    <w:rsid w:val="004C0B9C"/>
    <w:rsid w:val="004C7F74"/>
    <w:rsid w:val="004D02CC"/>
    <w:rsid w:val="004D0477"/>
    <w:rsid w:val="004E1FEB"/>
    <w:rsid w:val="004E3EA3"/>
    <w:rsid w:val="004E504F"/>
    <w:rsid w:val="004E50EA"/>
    <w:rsid w:val="004E5CF0"/>
    <w:rsid w:val="004E5D4F"/>
    <w:rsid w:val="004E6016"/>
    <w:rsid w:val="004E7090"/>
    <w:rsid w:val="004F2EC0"/>
    <w:rsid w:val="004F352C"/>
    <w:rsid w:val="004F6A54"/>
    <w:rsid w:val="004F6BB6"/>
    <w:rsid w:val="00502B78"/>
    <w:rsid w:val="0050652D"/>
    <w:rsid w:val="00506CC3"/>
    <w:rsid w:val="00507899"/>
    <w:rsid w:val="00512FC4"/>
    <w:rsid w:val="00513542"/>
    <w:rsid w:val="005149E9"/>
    <w:rsid w:val="005306D6"/>
    <w:rsid w:val="00530E1F"/>
    <w:rsid w:val="00531A87"/>
    <w:rsid w:val="00533613"/>
    <w:rsid w:val="00533C12"/>
    <w:rsid w:val="0053491F"/>
    <w:rsid w:val="00534C2D"/>
    <w:rsid w:val="0053556E"/>
    <w:rsid w:val="00536C99"/>
    <w:rsid w:val="00536E8F"/>
    <w:rsid w:val="0053709A"/>
    <w:rsid w:val="0055149F"/>
    <w:rsid w:val="00553C89"/>
    <w:rsid w:val="005543F1"/>
    <w:rsid w:val="00554ECA"/>
    <w:rsid w:val="005566E3"/>
    <w:rsid w:val="00556876"/>
    <w:rsid w:val="00557FB8"/>
    <w:rsid w:val="00561320"/>
    <w:rsid w:val="005614D5"/>
    <w:rsid w:val="005631BC"/>
    <w:rsid w:val="005730E0"/>
    <w:rsid w:val="0057463C"/>
    <w:rsid w:val="00576EF9"/>
    <w:rsid w:val="00577601"/>
    <w:rsid w:val="00581028"/>
    <w:rsid w:val="00581242"/>
    <w:rsid w:val="00581368"/>
    <w:rsid w:val="00582926"/>
    <w:rsid w:val="00582CF6"/>
    <w:rsid w:val="00585490"/>
    <w:rsid w:val="0059018E"/>
    <w:rsid w:val="00594E14"/>
    <w:rsid w:val="00595710"/>
    <w:rsid w:val="0059697F"/>
    <w:rsid w:val="005970F1"/>
    <w:rsid w:val="005A0BC6"/>
    <w:rsid w:val="005A131F"/>
    <w:rsid w:val="005A2443"/>
    <w:rsid w:val="005B4230"/>
    <w:rsid w:val="005B60F4"/>
    <w:rsid w:val="005C363F"/>
    <w:rsid w:val="005C662B"/>
    <w:rsid w:val="005D010C"/>
    <w:rsid w:val="005D1EE3"/>
    <w:rsid w:val="005D31CD"/>
    <w:rsid w:val="005D3305"/>
    <w:rsid w:val="005D3E77"/>
    <w:rsid w:val="005F0751"/>
    <w:rsid w:val="005F0D56"/>
    <w:rsid w:val="005F1396"/>
    <w:rsid w:val="005F5262"/>
    <w:rsid w:val="0060403C"/>
    <w:rsid w:val="0060704B"/>
    <w:rsid w:val="00612974"/>
    <w:rsid w:val="00615AE1"/>
    <w:rsid w:val="0061785F"/>
    <w:rsid w:val="00617ACE"/>
    <w:rsid w:val="00620822"/>
    <w:rsid w:val="00621B59"/>
    <w:rsid w:val="00622849"/>
    <w:rsid w:val="00624E0F"/>
    <w:rsid w:val="006316C5"/>
    <w:rsid w:val="00632456"/>
    <w:rsid w:val="006340D3"/>
    <w:rsid w:val="00637645"/>
    <w:rsid w:val="00640133"/>
    <w:rsid w:val="00640A7B"/>
    <w:rsid w:val="00640F54"/>
    <w:rsid w:val="00641BDB"/>
    <w:rsid w:val="00644445"/>
    <w:rsid w:val="006473DE"/>
    <w:rsid w:val="00650CD0"/>
    <w:rsid w:val="00652BA8"/>
    <w:rsid w:val="00653147"/>
    <w:rsid w:val="00654EF1"/>
    <w:rsid w:val="00656335"/>
    <w:rsid w:val="00663EA3"/>
    <w:rsid w:val="00664909"/>
    <w:rsid w:val="00665133"/>
    <w:rsid w:val="006664B3"/>
    <w:rsid w:val="00666BB6"/>
    <w:rsid w:val="006672BB"/>
    <w:rsid w:val="00682D3E"/>
    <w:rsid w:val="00683B34"/>
    <w:rsid w:val="00685902"/>
    <w:rsid w:val="00687A21"/>
    <w:rsid w:val="00687D3B"/>
    <w:rsid w:val="006900F3"/>
    <w:rsid w:val="0069011E"/>
    <w:rsid w:val="00693F0B"/>
    <w:rsid w:val="00695D03"/>
    <w:rsid w:val="0069664F"/>
    <w:rsid w:val="006A197C"/>
    <w:rsid w:val="006A1D5A"/>
    <w:rsid w:val="006A41B4"/>
    <w:rsid w:val="006A7C5D"/>
    <w:rsid w:val="006B1792"/>
    <w:rsid w:val="006B3335"/>
    <w:rsid w:val="006B3DBD"/>
    <w:rsid w:val="006C016D"/>
    <w:rsid w:val="006C03C3"/>
    <w:rsid w:val="006C1FDE"/>
    <w:rsid w:val="006D3DC1"/>
    <w:rsid w:val="006D3DE3"/>
    <w:rsid w:val="006D7F22"/>
    <w:rsid w:val="006E392B"/>
    <w:rsid w:val="006F36C2"/>
    <w:rsid w:val="006F497F"/>
    <w:rsid w:val="006F5029"/>
    <w:rsid w:val="006F65BC"/>
    <w:rsid w:val="0070033C"/>
    <w:rsid w:val="00700C12"/>
    <w:rsid w:val="007010CE"/>
    <w:rsid w:val="0070163B"/>
    <w:rsid w:val="00710785"/>
    <w:rsid w:val="007147B3"/>
    <w:rsid w:val="00725D62"/>
    <w:rsid w:val="00731600"/>
    <w:rsid w:val="00731C9E"/>
    <w:rsid w:val="00732B9E"/>
    <w:rsid w:val="0073332E"/>
    <w:rsid w:val="00733592"/>
    <w:rsid w:val="00736916"/>
    <w:rsid w:val="00737341"/>
    <w:rsid w:val="0073735D"/>
    <w:rsid w:val="0074267E"/>
    <w:rsid w:val="00742776"/>
    <w:rsid w:val="007430CB"/>
    <w:rsid w:val="0074428D"/>
    <w:rsid w:val="00744489"/>
    <w:rsid w:val="00744FB1"/>
    <w:rsid w:val="00745168"/>
    <w:rsid w:val="007470A9"/>
    <w:rsid w:val="00750D7B"/>
    <w:rsid w:val="007514DB"/>
    <w:rsid w:val="00753158"/>
    <w:rsid w:val="007572F4"/>
    <w:rsid w:val="00760CBD"/>
    <w:rsid w:val="007628C8"/>
    <w:rsid w:val="00765052"/>
    <w:rsid w:val="00766F26"/>
    <w:rsid w:val="007670E9"/>
    <w:rsid w:val="00770D8C"/>
    <w:rsid w:val="00775425"/>
    <w:rsid w:val="00775695"/>
    <w:rsid w:val="00775F50"/>
    <w:rsid w:val="007809CB"/>
    <w:rsid w:val="00781796"/>
    <w:rsid w:val="007832BE"/>
    <w:rsid w:val="007853BC"/>
    <w:rsid w:val="007863C3"/>
    <w:rsid w:val="0079020C"/>
    <w:rsid w:val="00795793"/>
    <w:rsid w:val="00795A24"/>
    <w:rsid w:val="007B2C76"/>
    <w:rsid w:val="007B3B00"/>
    <w:rsid w:val="007B617F"/>
    <w:rsid w:val="007C05DE"/>
    <w:rsid w:val="007C136B"/>
    <w:rsid w:val="007D4578"/>
    <w:rsid w:val="007D5686"/>
    <w:rsid w:val="007D6AF1"/>
    <w:rsid w:val="007E233F"/>
    <w:rsid w:val="007E23CA"/>
    <w:rsid w:val="007E278F"/>
    <w:rsid w:val="007E3F4E"/>
    <w:rsid w:val="007E48A2"/>
    <w:rsid w:val="007E4D2A"/>
    <w:rsid w:val="007E5B19"/>
    <w:rsid w:val="007F24A9"/>
    <w:rsid w:val="007F2D36"/>
    <w:rsid w:val="007F4E38"/>
    <w:rsid w:val="007F7E65"/>
    <w:rsid w:val="00801954"/>
    <w:rsid w:val="0080288E"/>
    <w:rsid w:val="00803619"/>
    <w:rsid w:val="008044F5"/>
    <w:rsid w:val="00806D93"/>
    <w:rsid w:val="008077F2"/>
    <w:rsid w:val="00815B8D"/>
    <w:rsid w:val="008207AC"/>
    <w:rsid w:val="008247F2"/>
    <w:rsid w:val="008343FF"/>
    <w:rsid w:val="00836431"/>
    <w:rsid w:val="00841ABF"/>
    <w:rsid w:val="00843919"/>
    <w:rsid w:val="00845BD4"/>
    <w:rsid w:val="0084712E"/>
    <w:rsid w:val="00853583"/>
    <w:rsid w:val="0087029A"/>
    <w:rsid w:val="008728D1"/>
    <w:rsid w:val="00873385"/>
    <w:rsid w:val="00876943"/>
    <w:rsid w:val="008856CE"/>
    <w:rsid w:val="00891005"/>
    <w:rsid w:val="00891F21"/>
    <w:rsid w:val="008A1DD6"/>
    <w:rsid w:val="008A1F4E"/>
    <w:rsid w:val="008A4216"/>
    <w:rsid w:val="008A6290"/>
    <w:rsid w:val="008B75C8"/>
    <w:rsid w:val="008C019F"/>
    <w:rsid w:val="008C1CF1"/>
    <w:rsid w:val="008C3CC6"/>
    <w:rsid w:val="008C3E8C"/>
    <w:rsid w:val="008C46D1"/>
    <w:rsid w:val="008C4EE9"/>
    <w:rsid w:val="008C64F2"/>
    <w:rsid w:val="008D1B7B"/>
    <w:rsid w:val="008D1FDC"/>
    <w:rsid w:val="008D3C6F"/>
    <w:rsid w:val="008D552F"/>
    <w:rsid w:val="008D6CD8"/>
    <w:rsid w:val="008E11DD"/>
    <w:rsid w:val="008E2BF1"/>
    <w:rsid w:val="008F4B71"/>
    <w:rsid w:val="008F6175"/>
    <w:rsid w:val="008F659C"/>
    <w:rsid w:val="009010B2"/>
    <w:rsid w:val="0090126F"/>
    <w:rsid w:val="009069F1"/>
    <w:rsid w:val="00912663"/>
    <w:rsid w:val="00912D89"/>
    <w:rsid w:val="009141B6"/>
    <w:rsid w:val="0092036E"/>
    <w:rsid w:val="00923FAC"/>
    <w:rsid w:val="0092466C"/>
    <w:rsid w:val="00924EA9"/>
    <w:rsid w:val="00926848"/>
    <w:rsid w:val="009346C3"/>
    <w:rsid w:val="009350D3"/>
    <w:rsid w:val="00936470"/>
    <w:rsid w:val="009373D2"/>
    <w:rsid w:val="00937C0A"/>
    <w:rsid w:val="00940881"/>
    <w:rsid w:val="0094249E"/>
    <w:rsid w:val="0094617C"/>
    <w:rsid w:val="00950C6B"/>
    <w:rsid w:val="00957C33"/>
    <w:rsid w:val="009603B6"/>
    <w:rsid w:val="00961902"/>
    <w:rsid w:val="009656B5"/>
    <w:rsid w:val="00966FA2"/>
    <w:rsid w:val="009674D5"/>
    <w:rsid w:val="009714FA"/>
    <w:rsid w:val="00975895"/>
    <w:rsid w:val="00977785"/>
    <w:rsid w:val="009812D8"/>
    <w:rsid w:val="009813D3"/>
    <w:rsid w:val="00982815"/>
    <w:rsid w:val="00983A70"/>
    <w:rsid w:val="00983FFF"/>
    <w:rsid w:val="009907AB"/>
    <w:rsid w:val="00992328"/>
    <w:rsid w:val="00992836"/>
    <w:rsid w:val="00992F7F"/>
    <w:rsid w:val="00995AED"/>
    <w:rsid w:val="00997926"/>
    <w:rsid w:val="009A604D"/>
    <w:rsid w:val="009A7D38"/>
    <w:rsid w:val="009B0DBB"/>
    <w:rsid w:val="009B1E17"/>
    <w:rsid w:val="009B4870"/>
    <w:rsid w:val="009B5EF9"/>
    <w:rsid w:val="009B7921"/>
    <w:rsid w:val="009C3429"/>
    <w:rsid w:val="009C3EF2"/>
    <w:rsid w:val="009D07A3"/>
    <w:rsid w:val="009D11A1"/>
    <w:rsid w:val="009D14B7"/>
    <w:rsid w:val="009D5F45"/>
    <w:rsid w:val="009E391B"/>
    <w:rsid w:val="009E6D63"/>
    <w:rsid w:val="009F221F"/>
    <w:rsid w:val="00A015E1"/>
    <w:rsid w:val="00A02447"/>
    <w:rsid w:val="00A02AF6"/>
    <w:rsid w:val="00A0365E"/>
    <w:rsid w:val="00A05F55"/>
    <w:rsid w:val="00A12B7F"/>
    <w:rsid w:val="00A14E69"/>
    <w:rsid w:val="00A1581E"/>
    <w:rsid w:val="00A169C4"/>
    <w:rsid w:val="00A2298E"/>
    <w:rsid w:val="00A22CB2"/>
    <w:rsid w:val="00A26708"/>
    <w:rsid w:val="00A31E12"/>
    <w:rsid w:val="00A404E6"/>
    <w:rsid w:val="00A42B34"/>
    <w:rsid w:val="00A42CCC"/>
    <w:rsid w:val="00A47E5C"/>
    <w:rsid w:val="00A50E7F"/>
    <w:rsid w:val="00A51118"/>
    <w:rsid w:val="00A52221"/>
    <w:rsid w:val="00A56A5B"/>
    <w:rsid w:val="00A57D91"/>
    <w:rsid w:val="00A61C14"/>
    <w:rsid w:val="00A629A5"/>
    <w:rsid w:val="00A62D44"/>
    <w:rsid w:val="00A64E92"/>
    <w:rsid w:val="00A657A0"/>
    <w:rsid w:val="00A67353"/>
    <w:rsid w:val="00A700AE"/>
    <w:rsid w:val="00A731BC"/>
    <w:rsid w:val="00A76713"/>
    <w:rsid w:val="00A76911"/>
    <w:rsid w:val="00A76C84"/>
    <w:rsid w:val="00A774E3"/>
    <w:rsid w:val="00A77814"/>
    <w:rsid w:val="00A8182A"/>
    <w:rsid w:val="00A87B9A"/>
    <w:rsid w:val="00A9238C"/>
    <w:rsid w:val="00A925FB"/>
    <w:rsid w:val="00A929ED"/>
    <w:rsid w:val="00A95278"/>
    <w:rsid w:val="00AA0879"/>
    <w:rsid w:val="00AA19C5"/>
    <w:rsid w:val="00AA4425"/>
    <w:rsid w:val="00AA4D89"/>
    <w:rsid w:val="00AB04D4"/>
    <w:rsid w:val="00AB407A"/>
    <w:rsid w:val="00AB5A47"/>
    <w:rsid w:val="00AC2E11"/>
    <w:rsid w:val="00AC48A4"/>
    <w:rsid w:val="00AC6F91"/>
    <w:rsid w:val="00AD06B0"/>
    <w:rsid w:val="00AD2350"/>
    <w:rsid w:val="00AE325D"/>
    <w:rsid w:val="00AE3689"/>
    <w:rsid w:val="00AE55A7"/>
    <w:rsid w:val="00AE59F6"/>
    <w:rsid w:val="00AE5F87"/>
    <w:rsid w:val="00AF10F2"/>
    <w:rsid w:val="00AF3CC0"/>
    <w:rsid w:val="00AF53F7"/>
    <w:rsid w:val="00AF7B55"/>
    <w:rsid w:val="00B02AFC"/>
    <w:rsid w:val="00B02F9A"/>
    <w:rsid w:val="00B0427A"/>
    <w:rsid w:val="00B059D0"/>
    <w:rsid w:val="00B063A5"/>
    <w:rsid w:val="00B072FD"/>
    <w:rsid w:val="00B1394C"/>
    <w:rsid w:val="00B143F4"/>
    <w:rsid w:val="00B2189E"/>
    <w:rsid w:val="00B21BCA"/>
    <w:rsid w:val="00B3168C"/>
    <w:rsid w:val="00B34BDA"/>
    <w:rsid w:val="00B41AF3"/>
    <w:rsid w:val="00B41CD8"/>
    <w:rsid w:val="00B43988"/>
    <w:rsid w:val="00B44772"/>
    <w:rsid w:val="00B46F82"/>
    <w:rsid w:val="00B47111"/>
    <w:rsid w:val="00B51CCA"/>
    <w:rsid w:val="00B55D73"/>
    <w:rsid w:val="00B57EBB"/>
    <w:rsid w:val="00B61CEB"/>
    <w:rsid w:val="00B704BD"/>
    <w:rsid w:val="00B7136A"/>
    <w:rsid w:val="00B7266C"/>
    <w:rsid w:val="00B75160"/>
    <w:rsid w:val="00B812E2"/>
    <w:rsid w:val="00B8241B"/>
    <w:rsid w:val="00B856EB"/>
    <w:rsid w:val="00B901C7"/>
    <w:rsid w:val="00B90B90"/>
    <w:rsid w:val="00B92DA1"/>
    <w:rsid w:val="00BA0864"/>
    <w:rsid w:val="00BA0B69"/>
    <w:rsid w:val="00BA307F"/>
    <w:rsid w:val="00BA3E9E"/>
    <w:rsid w:val="00BA4FEE"/>
    <w:rsid w:val="00BA5852"/>
    <w:rsid w:val="00BA5F00"/>
    <w:rsid w:val="00BB4EBB"/>
    <w:rsid w:val="00BB6B55"/>
    <w:rsid w:val="00BB711C"/>
    <w:rsid w:val="00BC0001"/>
    <w:rsid w:val="00BC0BBB"/>
    <w:rsid w:val="00BC1509"/>
    <w:rsid w:val="00BC25AE"/>
    <w:rsid w:val="00BC2F70"/>
    <w:rsid w:val="00BC40B1"/>
    <w:rsid w:val="00BC56C0"/>
    <w:rsid w:val="00BD0B7E"/>
    <w:rsid w:val="00BD32FB"/>
    <w:rsid w:val="00BD5A79"/>
    <w:rsid w:val="00BD6797"/>
    <w:rsid w:val="00BE4E46"/>
    <w:rsid w:val="00BE7F4B"/>
    <w:rsid w:val="00BF5AB7"/>
    <w:rsid w:val="00C01482"/>
    <w:rsid w:val="00C022DD"/>
    <w:rsid w:val="00C03D33"/>
    <w:rsid w:val="00C07B88"/>
    <w:rsid w:val="00C11EB1"/>
    <w:rsid w:val="00C12EF1"/>
    <w:rsid w:val="00C162CF"/>
    <w:rsid w:val="00C17179"/>
    <w:rsid w:val="00C20BE8"/>
    <w:rsid w:val="00C20C3A"/>
    <w:rsid w:val="00C23E05"/>
    <w:rsid w:val="00C26A94"/>
    <w:rsid w:val="00C309B4"/>
    <w:rsid w:val="00C309B8"/>
    <w:rsid w:val="00C31BAB"/>
    <w:rsid w:val="00C32485"/>
    <w:rsid w:val="00C33A3A"/>
    <w:rsid w:val="00C33E33"/>
    <w:rsid w:val="00C34466"/>
    <w:rsid w:val="00C3508B"/>
    <w:rsid w:val="00C36A2A"/>
    <w:rsid w:val="00C4073F"/>
    <w:rsid w:val="00C42E66"/>
    <w:rsid w:val="00C4344A"/>
    <w:rsid w:val="00C44ABC"/>
    <w:rsid w:val="00C47C25"/>
    <w:rsid w:val="00C5265A"/>
    <w:rsid w:val="00C53A78"/>
    <w:rsid w:val="00C53DEC"/>
    <w:rsid w:val="00C54B8D"/>
    <w:rsid w:val="00C65584"/>
    <w:rsid w:val="00C67CC7"/>
    <w:rsid w:val="00C7562E"/>
    <w:rsid w:val="00C75C75"/>
    <w:rsid w:val="00C760D4"/>
    <w:rsid w:val="00C7664F"/>
    <w:rsid w:val="00C7693B"/>
    <w:rsid w:val="00C76FF2"/>
    <w:rsid w:val="00C8017E"/>
    <w:rsid w:val="00C827DB"/>
    <w:rsid w:val="00C84669"/>
    <w:rsid w:val="00C9315B"/>
    <w:rsid w:val="00C9442A"/>
    <w:rsid w:val="00C94C72"/>
    <w:rsid w:val="00C97EF9"/>
    <w:rsid w:val="00CA6107"/>
    <w:rsid w:val="00CB0BD3"/>
    <w:rsid w:val="00CB46E8"/>
    <w:rsid w:val="00CB546A"/>
    <w:rsid w:val="00CC14D7"/>
    <w:rsid w:val="00CC2738"/>
    <w:rsid w:val="00CF0D51"/>
    <w:rsid w:val="00CF1392"/>
    <w:rsid w:val="00CF1A48"/>
    <w:rsid w:val="00CF28CF"/>
    <w:rsid w:val="00CF6172"/>
    <w:rsid w:val="00D01192"/>
    <w:rsid w:val="00D02EBF"/>
    <w:rsid w:val="00D03C6F"/>
    <w:rsid w:val="00D04E90"/>
    <w:rsid w:val="00D053A1"/>
    <w:rsid w:val="00D11E97"/>
    <w:rsid w:val="00D140C7"/>
    <w:rsid w:val="00D14916"/>
    <w:rsid w:val="00D14E58"/>
    <w:rsid w:val="00D15FE5"/>
    <w:rsid w:val="00D21573"/>
    <w:rsid w:val="00D231E9"/>
    <w:rsid w:val="00D245C8"/>
    <w:rsid w:val="00D25A21"/>
    <w:rsid w:val="00D25AAE"/>
    <w:rsid w:val="00D26F81"/>
    <w:rsid w:val="00D30C19"/>
    <w:rsid w:val="00D3127E"/>
    <w:rsid w:val="00D34100"/>
    <w:rsid w:val="00D350A4"/>
    <w:rsid w:val="00D35F7E"/>
    <w:rsid w:val="00D3783F"/>
    <w:rsid w:val="00D37C85"/>
    <w:rsid w:val="00D4445D"/>
    <w:rsid w:val="00D44FA5"/>
    <w:rsid w:val="00D4730C"/>
    <w:rsid w:val="00D50630"/>
    <w:rsid w:val="00D61444"/>
    <w:rsid w:val="00D6164D"/>
    <w:rsid w:val="00D6696D"/>
    <w:rsid w:val="00D67BF3"/>
    <w:rsid w:val="00D75CB4"/>
    <w:rsid w:val="00D76B03"/>
    <w:rsid w:val="00D86F12"/>
    <w:rsid w:val="00D87633"/>
    <w:rsid w:val="00D87D8D"/>
    <w:rsid w:val="00D90609"/>
    <w:rsid w:val="00D91505"/>
    <w:rsid w:val="00D9249A"/>
    <w:rsid w:val="00D92FEB"/>
    <w:rsid w:val="00D944DC"/>
    <w:rsid w:val="00D95FDD"/>
    <w:rsid w:val="00DA57EC"/>
    <w:rsid w:val="00DB0EF1"/>
    <w:rsid w:val="00DB2053"/>
    <w:rsid w:val="00DB2420"/>
    <w:rsid w:val="00DB28E3"/>
    <w:rsid w:val="00DB3D28"/>
    <w:rsid w:val="00DB511C"/>
    <w:rsid w:val="00DB51B3"/>
    <w:rsid w:val="00DB51CF"/>
    <w:rsid w:val="00DB6F1C"/>
    <w:rsid w:val="00DC0049"/>
    <w:rsid w:val="00DC3033"/>
    <w:rsid w:val="00DC49A9"/>
    <w:rsid w:val="00DD0499"/>
    <w:rsid w:val="00DE0164"/>
    <w:rsid w:val="00DE07F2"/>
    <w:rsid w:val="00DE1EFB"/>
    <w:rsid w:val="00DE49A6"/>
    <w:rsid w:val="00DE49BF"/>
    <w:rsid w:val="00DE6F79"/>
    <w:rsid w:val="00DE71B1"/>
    <w:rsid w:val="00DE761D"/>
    <w:rsid w:val="00DF03F0"/>
    <w:rsid w:val="00DF1EC5"/>
    <w:rsid w:val="00DF4206"/>
    <w:rsid w:val="00DF55BE"/>
    <w:rsid w:val="00DF570B"/>
    <w:rsid w:val="00DF6CEA"/>
    <w:rsid w:val="00DF7042"/>
    <w:rsid w:val="00E03A92"/>
    <w:rsid w:val="00E05D58"/>
    <w:rsid w:val="00E1109A"/>
    <w:rsid w:val="00E2677D"/>
    <w:rsid w:val="00E26CD4"/>
    <w:rsid w:val="00E26EC0"/>
    <w:rsid w:val="00E32185"/>
    <w:rsid w:val="00E36544"/>
    <w:rsid w:val="00E402AE"/>
    <w:rsid w:val="00E42DD3"/>
    <w:rsid w:val="00E43B81"/>
    <w:rsid w:val="00E45216"/>
    <w:rsid w:val="00E50691"/>
    <w:rsid w:val="00E5307F"/>
    <w:rsid w:val="00E53A1D"/>
    <w:rsid w:val="00E5798A"/>
    <w:rsid w:val="00E70CB3"/>
    <w:rsid w:val="00E749CE"/>
    <w:rsid w:val="00E764BE"/>
    <w:rsid w:val="00E80048"/>
    <w:rsid w:val="00E804F9"/>
    <w:rsid w:val="00E8072E"/>
    <w:rsid w:val="00E81D11"/>
    <w:rsid w:val="00E83605"/>
    <w:rsid w:val="00E83C95"/>
    <w:rsid w:val="00E84096"/>
    <w:rsid w:val="00E851D6"/>
    <w:rsid w:val="00E8583C"/>
    <w:rsid w:val="00E87185"/>
    <w:rsid w:val="00E90087"/>
    <w:rsid w:val="00E913BD"/>
    <w:rsid w:val="00E94CB7"/>
    <w:rsid w:val="00E94D22"/>
    <w:rsid w:val="00E96DE4"/>
    <w:rsid w:val="00E97AEC"/>
    <w:rsid w:val="00E97D9E"/>
    <w:rsid w:val="00EA3C87"/>
    <w:rsid w:val="00EA4F55"/>
    <w:rsid w:val="00EB0391"/>
    <w:rsid w:val="00EB6594"/>
    <w:rsid w:val="00EB765F"/>
    <w:rsid w:val="00EB7FA2"/>
    <w:rsid w:val="00EC1BEA"/>
    <w:rsid w:val="00EC2A72"/>
    <w:rsid w:val="00EC3388"/>
    <w:rsid w:val="00EC33ED"/>
    <w:rsid w:val="00EC379A"/>
    <w:rsid w:val="00EC4F55"/>
    <w:rsid w:val="00EC5AF2"/>
    <w:rsid w:val="00EC6D62"/>
    <w:rsid w:val="00EC6DCA"/>
    <w:rsid w:val="00EC7363"/>
    <w:rsid w:val="00ED3F22"/>
    <w:rsid w:val="00ED52CA"/>
    <w:rsid w:val="00ED5907"/>
    <w:rsid w:val="00EE0354"/>
    <w:rsid w:val="00EE16A4"/>
    <w:rsid w:val="00EE208D"/>
    <w:rsid w:val="00EE270B"/>
    <w:rsid w:val="00EE75D7"/>
    <w:rsid w:val="00F002B3"/>
    <w:rsid w:val="00F067AD"/>
    <w:rsid w:val="00F0753C"/>
    <w:rsid w:val="00F102F2"/>
    <w:rsid w:val="00F15B04"/>
    <w:rsid w:val="00F15E4C"/>
    <w:rsid w:val="00F1686C"/>
    <w:rsid w:val="00F2050C"/>
    <w:rsid w:val="00F20925"/>
    <w:rsid w:val="00F21532"/>
    <w:rsid w:val="00F22570"/>
    <w:rsid w:val="00F23988"/>
    <w:rsid w:val="00F27A47"/>
    <w:rsid w:val="00F360B5"/>
    <w:rsid w:val="00F40E70"/>
    <w:rsid w:val="00F44B4A"/>
    <w:rsid w:val="00F47BFD"/>
    <w:rsid w:val="00F47F83"/>
    <w:rsid w:val="00F546AF"/>
    <w:rsid w:val="00F622B1"/>
    <w:rsid w:val="00F676BC"/>
    <w:rsid w:val="00F738AB"/>
    <w:rsid w:val="00F74B57"/>
    <w:rsid w:val="00F8265D"/>
    <w:rsid w:val="00F8340A"/>
    <w:rsid w:val="00F844D6"/>
    <w:rsid w:val="00F85BCB"/>
    <w:rsid w:val="00F87C13"/>
    <w:rsid w:val="00F90A34"/>
    <w:rsid w:val="00F91C30"/>
    <w:rsid w:val="00F924B5"/>
    <w:rsid w:val="00F927DE"/>
    <w:rsid w:val="00F968FD"/>
    <w:rsid w:val="00F96BF6"/>
    <w:rsid w:val="00FA1FE6"/>
    <w:rsid w:val="00FA5CDB"/>
    <w:rsid w:val="00FB1278"/>
    <w:rsid w:val="00FB29C0"/>
    <w:rsid w:val="00FB4990"/>
    <w:rsid w:val="00FC4C48"/>
    <w:rsid w:val="00FC7606"/>
    <w:rsid w:val="00FD3BE0"/>
    <w:rsid w:val="00FD50A6"/>
    <w:rsid w:val="00FD5CE0"/>
    <w:rsid w:val="00FD5DE1"/>
    <w:rsid w:val="00FD607B"/>
    <w:rsid w:val="00FD74B8"/>
    <w:rsid w:val="00FE009A"/>
    <w:rsid w:val="00FE05FB"/>
    <w:rsid w:val="00FE0E0C"/>
    <w:rsid w:val="00FE1783"/>
    <w:rsid w:val="00FE2459"/>
    <w:rsid w:val="00FE2DED"/>
    <w:rsid w:val="00FE4F32"/>
    <w:rsid w:val="00FF20EC"/>
    <w:rsid w:val="00FF4A9D"/>
    <w:rsid w:val="00FF6839"/>
    <w:rsid w:val="00FF7DF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A1FF78"/>
  <w15:docId w15:val="{813349BB-C85C-44C7-B734-3E5A37419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0E5058"/>
    <w:pPr>
      <w:keepNext/>
      <w:keepLines/>
      <w:spacing w:before="240" w:after="240"/>
      <w:outlineLvl w:val="0"/>
    </w:pPr>
    <w:rPr>
      <w:rFonts w:ascii="Calibri Light" w:eastAsiaTheme="majorEastAsia" w:hAnsi="Calibri Light" w:cstheme="majorBidi"/>
      <w:b/>
      <w:color w:val="0070C0"/>
      <w:sz w:val="32"/>
      <w:szCs w:val="32"/>
    </w:rPr>
  </w:style>
  <w:style w:type="paragraph" w:styleId="Ttulo2">
    <w:name w:val="heading 2"/>
    <w:basedOn w:val="Normal"/>
    <w:next w:val="Normal"/>
    <w:link w:val="Ttulo2Char"/>
    <w:uiPriority w:val="9"/>
    <w:unhideWhenUsed/>
    <w:qFormat/>
    <w:rsid w:val="000E5058"/>
    <w:pPr>
      <w:keepNext/>
      <w:keepLines/>
      <w:spacing w:before="40" w:after="240"/>
      <w:outlineLvl w:val="1"/>
    </w:pPr>
    <w:rPr>
      <w:rFonts w:ascii="Calibri Light" w:eastAsiaTheme="majorEastAsia" w:hAnsi="Calibri Light" w:cstheme="majorBidi"/>
      <w:b/>
      <w:color w:val="0070C0"/>
      <w:sz w:val="28"/>
      <w:szCs w:val="26"/>
    </w:rPr>
  </w:style>
  <w:style w:type="paragraph" w:styleId="Ttulo3">
    <w:name w:val="heading 3"/>
    <w:basedOn w:val="Normal"/>
    <w:next w:val="Normal"/>
    <w:link w:val="Ttulo3Char"/>
    <w:uiPriority w:val="9"/>
    <w:unhideWhenUsed/>
    <w:qFormat/>
    <w:rsid w:val="000E5058"/>
    <w:pPr>
      <w:keepNext/>
      <w:keepLines/>
      <w:spacing w:before="40" w:after="0"/>
      <w:outlineLvl w:val="2"/>
    </w:pPr>
    <w:rPr>
      <w:rFonts w:ascii="Calibri Light" w:eastAsiaTheme="majorEastAsia" w:hAnsi="Calibri Light" w:cstheme="majorBidi"/>
      <w:b/>
      <w:color w:val="0070C0"/>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8D1FD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D1FDC"/>
  </w:style>
  <w:style w:type="paragraph" w:styleId="Rodap">
    <w:name w:val="footer"/>
    <w:basedOn w:val="Normal"/>
    <w:link w:val="RodapChar"/>
    <w:uiPriority w:val="99"/>
    <w:unhideWhenUsed/>
    <w:rsid w:val="008D1FDC"/>
    <w:pPr>
      <w:tabs>
        <w:tab w:val="center" w:pos="4252"/>
        <w:tab w:val="right" w:pos="8504"/>
      </w:tabs>
      <w:spacing w:after="0" w:line="240" w:lineRule="auto"/>
    </w:pPr>
  </w:style>
  <w:style w:type="character" w:customStyle="1" w:styleId="RodapChar">
    <w:name w:val="Rodapé Char"/>
    <w:basedOn w:val="Fontepargpadro"/>
    <w:link w:val="Rodap"/>
    <w:uiPriority w:val="99"/>
    <w:rsid w:val="008D1FDC"/>
  </w:style>
  <w:style w:type="paragraph" w:styleId="Textodebalo">
    <w:name w:val="Balloon Text"/>
    <w:basedOn w:val="Normal"/>
    <w:link w:val="TextodebaloChar"/>
    <w:uiPriority w:val="99"/>
    <w:semiHidden/>
    <w:unhideWhenUsed/>
    <w:rsid w:val="0062284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22849"/>
    <w:rPr>
      <w:rFonts w:ascii="Tahoma" w:hAnsi="Tahoma" w:cs="Tahoma"/>
      <w:sz w:val="16"/>
      <w:szCs w:val="16"/>
    </w:rPr>
  </w:style>
  <w:style w:type="paragraph" w:styleId="Recuodecorpodetexto3">
    <w:name w:val="Body Text Indent 3"/>
    <w:basedOn w:val="Normal"/>
    <w:link w:val="Recuodecorpodetexto3Char"/>
    <w:rsid w:val="001A4441"/>
    <w:pPr>
      <w:spacing w:after="0" w:line="240" w:lineRule="auto"/>
      <w:ind w:firstLine="708"/>
      <w:jc w:val="both"/>
    </w:pPr>
    <w:rPr>
      <w:rFonts w:ascii="Verdana" w:eastAsia="Times New Roman" w:hAnsi="Verdana" w:cs="Times New Roman"/>
      <w:b/>
      <w:sz w:val="24"/>
      <w:szCs w:val="20"/>
      <w:lang w:eastAsia="pt-BR"/>
    </w:rPr>
  </w:style>
  <w:style w:type="character" w:customStyle="1" w:styleId="Recuodecorpodetexto3Char">
    <w:name w:val="Recuo de corpo de texto 3 Char"/>
    <w:basedOn w:val="Fontepargpadro"/>
    <w:link w:val="Recuodecorpodetexto3"/>
    <w:rsid w:val="001A4441"/>
    <w:rPr>
      <w:rFonts w:ascii="Verdana" w:eastAsia="Times New Roman" w:hAnsi="Verdana" w:cs="Times New Roman"/>
      <w:b/>
      <w:sz w:val="24"/>
      <w:szCs w:val="20"/>
      <w:lang w:eastAsia="pt-BR"/>
    </w:rPr>
  </w:style>
  <w:style w:type="paragraph" w:styleId="Recuodecorpodetexto2">
    <w:name w:val="Body Text Indent 2"/>
    <w:basedOn w:val="Normal"/>
    <w:link w:val="Recuodecorpodetexto2Char"/>
    <w:uiPriority w:val="99"/>
    <w:semiHidden/>
    <w:unhideWhenUsed/>
    <w:rsid w:val="001A4441"/>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1A4441"/>
  </w:style>
  <w:style w:type="paragraph" w:styleId="Corpodetexto2">
    <w:name w:val="Body Text 2"/>
    <w:basedOn w:val="Normal"/>
    <w:link w:val="Corpodetexto2Char"/>
    <w:uiPriority w:val="99"/>
    <w:unhideWhenUsed/>
    <w:rsid w:val="0045357E"/>
    <w:pPr>
      <w:spacing w:after="120" w:line="480" w:lineRule="auto"/>
    </w:pPr>
  </w:style>
  <w:style w:type="character" w:customStyle="1" w:styleId="Corpodetexto2Char">
    <w:name w:val="Corpo de texto 2 Char"/>
    <w:basedOn w:val="Fontepargpadro"/>
    <w:link w:val="Corpodetexto2"/>
    <w:uiPriority w:val="99"/>
    <w:rsid w:val="0045357E"/>
  </w:style>
  <w:style w:type="table" w:styleId="Tabelacomgrade">
    <w:name w:val="Table Grid"/>
    <w:basedOn w:val="Tabelanormal"/>
    <w:uiPriority w:val="59"/>
    <w:rsid w:val="00E749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
    <w:name w:val="Body Text"/>
    <w:basedOn w:val="Normal"/>
    <w:link w:val="CorpodetextoChar"/>
    <w:uiPriority w:val="99"/>
    <w:semiHidden/>
    <w:unhideWhenUsed/>
    <w:rsid w:val="007514DB"/>
    <w:pPr>
      <w:spacing w:after="120"/>
    </w:pPr>
  </w:style>
  <w:style w:type="character" w:customStyle="1" w:styleId="CorpodetextoChar">
    <w:name w:val="Corpo de texto Char"/>
    <w:basedOn w:val="Fontepargpadro"/>
    <w:link w:val="Corpodetexto"/>
    <w:uiPriority w:val="99"/>
    <w:semiHidden/>
    <w:rsid w:val="007514DB"/>
  </w:style>
  <w:style w:type="character" w:styleId="Hyperlink">
    <w:name w:val="Hyperlink"/>
    <w:basedOn w:val="Fontepargpadro"/>
    <w:uiPriority w:val="99"/>
    <w:unhideWhenUsed/>
    <w:rsid w:val="009603B6"/>
    <w:rPr>
      <w:color w:val="0000FF" w:themeColor="hyperlink"/>
      <w:u w:val="single"/>
    </w:rPr>
  </w:style>
  <w:style w:type="character" w:customStyle="1" w:styleId="Ttulo1Char">
    <w:name w:val="Título 1 Char"/>
    <w:basedOn w:val="Fontepargpadro"/>
    <w:link w:val="Ttulo1"/>
    <w:uiPriority w:val="9"/>
    <w:rsid w:val="000E5058"/>
    <w:rPr>
      <w:rFonts w:ascii="Calibri Light" w:eastAsiaTheme="majorEastAsia" w:hAnsi="Calibri Light" w:cstheme="majorBidi"/>
      <w:b/>
      <w:color w:val="0070C0"/>
      <w:sz w:val="32"/>
      <w:szCs w:val="32"/>
    </w:rPr>
  </w:style>
  <w:style w:type="paragraph" w:styleId="CabealhodoSumrio">
    <w:name w:val="TOC Heading"/>
    <w:basedOn w:val="Ttulo1"/>
    <w:next w:val="Normal"/>
    <w:uiPriority w:val="39"/>
    <w:unhideWhenUsed/>
    <w:qFormat/>
    <w:rsid w:val="009603B6"/>
    <w:pPr>
      <w:spacing w:line="259" w:lineRule="auto"/>
      <w:outlineLvl w:val="9"/>
    </w:pPr>
    <w:rPr>
      <w:b w:val="0"/>
      <w:lang w:eastAsia="pt-BR"/>
    </w:rPr>
  </w:style>
  <w:style w:type="paragraph" w:styleId="Sumrio1">
    <w:name w:val="toc 1"/>
    <w:basedOn w:val="Normal"/>
    <w:next w:val="Normal"/>
    <w:autoRedefine/>
    <w:uiPriority w:val="39"/>
    <w:unhideWhenUsed/>
    <w:rsid w:val="0050652D"/>
    <w:pPr>
      <w:tabs>
        <w:tab w:val="left" w:pos="440"/>
        <w:tab w:val="right" w:leader="dot" w:pos="9344"/>
      </w:tabs>
      <w:spacing w:after="100" w:line="259" w:lineRule="auto"/>
      <w:ind w:right="425"/>
    </w:pPr>
    <w:rPr>
      <w:b/>
      <w:noProof/>
    </w:rPr>
  </w:style>
  <w:style w:type="paragraph" w:styleId="Sumrio2">
    <w:name w:val="toc 2"/>
    <w:basedOn w:val="Normal"/>
    <w:next w:val="Normal"/>
    <w:autoRedefine/>
    <w:uiPriority w:val="39"/>
    <w:unhideWhenUsed/>
    <w:rsid w:val="002D76A4"/>
    <w:pPr>
      <w:tabs>
        <w:tab w:val="left" w:pos="880"/>
        <w:tab w:val="right" w:leader="dot" w:pos="9356"/>
      </w:tabs>
      <w:spacing w:after="100" w:line="259" w:lineRule="auto"/>
      <w:ind w:left="220"/>
    </w:pPr>
  </w:style>
  <w:style w:type="character" w:customStyle="1" w:styleId="Ttulo2Char">
    <w:name w:val="Título 2 Char"/>
    <w:basedOn w:val="Fontepargpadro"/>
    <w:link w:val="Ttulo2"/>
    <w:uiPriority w:val="9"/>
    <w:rsid w:val="000E5058"/>
    <w:rPr>
      <w:rFonts w:ascii="Calibri Light" w:eastAsiaTheme="majorEastAsia" w:hAnsi="Calibri Light" w:cstheme="majorBidi"/>
      <w:b/>
      <w:color w:val="0070C0"/>
      <w:sz w:val="28"/>
      <w:szCs w:val="26"/>
    </w:rPr>
  </w:style>
  <w:style w:type="character" w:styleId="Refdecomentrio">
    <w:name w:val="annotation reference"/>
    <w:basedOn w:val="Fontepargpadro"/>
    <w:uiPriority w:val="99"/>
    <w:semiHidden/>
    <w:unhideWhenUsed/>
    <w:rsid w:val="00FF7DF8"/>
    <w:rPr>
      <w:sz w:val="16"/>
      <w:szCs w:val="16"/>
    </w:rPr>
  </w:style>
  <w:style w:type="paragraph" w:styleId="Textodecomentrio">
    <w:name w:val="annotation text"/>
    <w:basedOn w:val="Normal"/>
    <w:link w:val="TextodecomentrioChar"/>
    <w:uiPriority w:val="99"/>
    <w:unhideWhenUsed/>
    <w:rsid w:val="00FF7DF8"/>
    <w:pPr>
      <w:spacing w:line="240" w:lineRule="auto"/>
    </w:pPr>
    <w:rPr>
      <w:sz w:val="20"/>
      <w:szCs w:val="20"/>
    </w:rPr>
  </w:style>
  <w:style w:type="character" w:customStyle="1" w:styleId="TextodecomentrioChar">
    <w:name w:val="Texto de comentário Char"/>
    <w:basedOn w:val="Fontepargpadro"/>
    <w:link w:val="Textodecomentrio"/>
    <w:uiPriority w:val="99"/>
    <w:rsid w:val="00FF7DF8"/>
    <w:rPr>
      <w:sz w:val="20"/>
      <w:szCs w:val="20"/>
    </w:rPr>
  </w:style>
  <w:style w:type="paragraph" w:styleId="Assuntodocomentrio">
    <w:name w:val="annotation subject"/>
    <w:basedOn w:val="Textodecomentrio"/>
    <w:next w:val="Textodecomentrio"/>
    <w:link w:val="AssuntodocomentrioChar"/>
    <w:uiPriority w:val="99"/>
    <w:semiHidden/>
    <w:unhideWhenUsed/>
    <w:rsid w:val="00FF7DF8"/>
    <w:rPr>
      <w:b/>
      <w:bCs/>
    </w:rPr>
  </w:style>
  <w:style w:type="character" w:customStyle="1" w:styleId="AssuntodocomentrioChar">
    <w:name w:val="Assunto do comentário Char"/>
    <w:basedOn w:val="TextodecomentrioChar"/>
    <w:link w:val="Assuntodocomentrio"/>
    <w:uiPriority w:val="99"/>
    <w:semiHidden/>
    <w:rsid w:val="00FF7DF8"/>
    <w:rPr>
      <w:b/>
      <w:bCs/>
      <w:sz w:val="20"/>
      <w:szCs w:val="20"/>
    </w:rPr>
  </w:style>
  <w:style w:type="paragraph" w:styleId="PargrafodaLista">
    <w:name w:val="List Paragraph"/>
    <w:basedOn w:val="Normal"/>
    <w:uiPriority w:val="34"/>
    <w:qFormat/>
    <w:rsid w:val="006E392B"/>
    <w:pPr>
      <w:ind w:left="720"/>
      <w:contextualSpacing/>
    </w:pPr>
  </w:style>
  <w:style w:type="paragraph" w:styleId="NormalWeb">
    <w:name w:val="Normal (Web)"/>
    <w:basedOn w:val="Normal"/>
    <w:uiPriority w:val="99"/>
    <w:unhideWhenUsed/>
    <w:rsid w:val="00BC40B1"/>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BC40B1"/>
  </w:style>
  <w:style w:type="character" w:customStyle="1" w:styleId="nfase1">
    <w:name w:val="Ênfase1"/>
    <w:basedOn w:val="Fontepargpadro"/>
    <w:rsid w:val="009010B2"/>
  </w:style>
  <w:style w:type="paragraph" w:customStyle="1" w:styleId="Default">
    <w:name w:val="Default"/>
    <w:rsid w:val="00C4073F"/>
    <w:pPr>
      <w:autoSpaceDE w:val="0"/>
      <w:autoSpaceDN w:val="0"/>
      <w:adjustRightInd w:val="0"/>
      <w:spacing w:after="0" w:line="240" w:lineRule="auto"/>
    </w:pPr>
    <w:rPr>
      <w:rFonts w:ascii="Arial" w:hAnsi="Arial" w:cs="Arial"/>
      <w:color w:val="000000"/>
      <w:sz w:val="24"/>
      <w:szCs w:val="24"/>
    </w:rPr>
  </w:style>
  <w:style w:type="character" w:styleId="HiperlinkVisitado">
    <w:name w:val="FollowedHyperlink"/>
    <w:basedOn w:val="Fontepargpadro"/>
    <w:uiPriority w:val="99"/>
    <w:semiHidden/>
    <w:unhideWhenUsed/>
    <w:rsid w:val="00455D29"/>
    <w:rPr>
      <w:color w:val="800080" w:themeColor="followedHyperlink"/>
      <w:u w:val="single"/>
    </w:rPr>
  </w:style>
  <w:style w:type="character" w:styleId="TextodoEspaoReservado">
    <w:name w:val="Placeholder Text"/>
    <w:basedOn w:val="Fontepargpadro"/>
    <w:uiPriority w:val="99"/>
    <w:semiHidden/>
    <w:rsid w:val="005A131F"/>
    <w:rPr>
      <w:color w:val="808080"/>
    </w:rPr>
  </w:style>
  <w:style w:type="paragraph" w:styleId="Reviso">
    <w:name w:val="Revision"/>
    <w:hidden/>
    <w:uiPriority w:val="99"/>
    <w:semiHidden/>
    <w:rsid w:val="00C4344A"/>
    <w:pPr>
      <w:spacing w:after="0" w:line="240" w:lineRule="auto"/>
    </w:pPr>
  </w:style>
  <w:style w:type="character" w:customStyle="1" w:styleId="Ttulo3Char">
    <w:name w:val="Título 3 Char"/>
    <w:basedOn w:val="Fontepargpadro"/>
    <w:link w:val="Ttulo3"/>
    <w:uiPriority w:val="9"/>
    <w:rsid w:val="000E5058"/>
    <w:rPr>
      <w:rFonts w:ascii="Calibri Light" w:eastAsiaTheme="majorEastAsia" w:hAnsi="Calibri Light" w:cstheme="majorBidi"/>
      <w:b/>
      <w:color w:val="0070C0"/>
      <w:sz w:val="24"/>
      <w:szCs w:val="24"/>
    </w:rPr>
  </w:style>
  <w:style w:type="paragraph" w:styleId="Sumrio3">
    <w:name w:val="toc 3"/>
    <w:basedOn w:val="Normal"/>
    <w:next w:val="Normal"/>
    <w:autoRedefine/>
    <w:uiPriority w:val="39"/>
    <w:unhideWhenUsed/>
    <w:rsid w:val="0050652D"/>
    <w:pPr>
      <w:tabs>
        <w:tab w:val="left" w:pos="1320"/>
        <w:tab w:val="right" w:leader="dot" w:pos="9356"/>
      </w:tabs>
      <w:spacing w:after="100"/>
      <w:ind w:left="440"/>
    </w:pPr>
  </w:style>
  <w:style w:type="character" w:styleId="Forte">
    <w:name w:val="Strong"/>
    <w:basedOn w:val="Fontepargpadro"/>
    <w:uiPriority w:val="22"/>
    <w:qFormat/>
    <w:rsid w:val="009B4870"/>
    <w:rPr>
      <w:b/>
      <w:bCs/>
    </w:rPr>
  </w:style>
  <w:style w:type="character" w:styleId="nfase">
    <w:name w:val="Emphasis"/>
    <w:basedOn w:val="Fontepargpadro"/>
    <w:uiPriority w:val="20"/>
    <w:qFormat/>
    <w:rsid w:val="009B4870"/>
    <w:rPr>
      <w:i/>
      <w:iCs/>
    </w:rPr>
  </w:style>
  <w:style w:type="paragraph" w:customStyle="1" w:styleId="Contedodetabela">
    <w:name w:val="Conteúdo de tabela"/>
    <w:basedOn w:val="Normal"/>
    <w:rsid w:val="00737341"/>
    <w:pPr>
      <w:suppressLineNumbers/>
      <w:suppressAutoHyphens/>
      <w:spacing w:after="0" w:line="240" w:lineRule="auto"/>
    </w:pPr>
    <w:rPr>
      <w:rFonts w:ascii="Times New Roman" w:eastAsia="Times New Roman" w:hAnsi="Times New Roman" w:cs="Times New Roman"/>
      <w:sz w:val="24"/>
      <w:szCs w:val="24"/>
      <w:lang w:eastAsia="ar-SA"/>
    </w:rPr>
  </w:style>
  <w:style w:type="character" w:customStyle="1" w:styleId="UnresolvedMention">
    <w:name w:val="Unresolved Mention"/>
    <w:basedOn w:val="Fontepargpadro"/>
    <w:uiPriority w:val="99"/>
    <w:semiHidden/>
    <w:unhideWhenUsed/>
    <w:rsid w:val="00C309B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6660">
      <w:bodyDiv w:val="1"/>
      <w:marLeft w:val="0"/>
      <w:marRight w:val="0"/>
      <w:marTop w:val="0"/>
      <w:marBottom w:val="0"/>
      <w:divBdr>
        <w:top w:val="none" w:sz="0" w:space="0" w:color="auto"/>
        <w:left w:val="none" w:sz="0" w:space="0" w:color="auto"/>
        <w:bottom w:val="none" w:sz="0" w:space="0" w:color="auto"/>
        <w:right w:val="none" w:sz="0" w:space="0" w:color="auto"/>
      </w:divBdr>
    </w:div>
    <w:div w:id="153108165">
      <w:bodyDiv w:val="1"/>
      <w:marLeft w:val="0"/>
      <w:marRight w:val="0"/>
      <w:marTop w:val="0"/>
      <w:marBottom w:val="0"/>
      <w:divBdr>
        <w:top w:val="none" w:sz="0" w:space="0" w:color="auto"/>
        <w:left w:val="none" w:sz="0" w:space="0" w:color="auto"/>
        <w:bottom w:val="none" w:sz="0" w:space="0" w:color="auto"/>
        <w:right w:val="none" w:sz="0" w:space="0" w:color="auto"/>
      </w:divBdr>
      <w:divsChild>
        <w:div w:id="321204103">
          <w:marLeft w:val="0"/>
          <w:marRight w:val="0"/>
          <w:marTop w:val="0"/>
          <w:marBottom w:val="0"/>
          <w:divBdr>
            <w:top w:val="none" w:sz="0" w:space="0" w:color="auto"/>
            <w:left w:val="none" w:sz="0" w:space="0" w:color="auto"/>
            <w:bottom w:val="none" w:sz="0" w:space="0" w:color="auto"/>
            <w:right w:val="none" w:sz="0" w:space="0" w:color="auto"/>
          </w:divBdr>
          <w:divsChild>
            <w:div w:id="122810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2027">
      <w:bodyDiv w:val="1"/>
      <w:marLeft w:val="0"/>
      <w:marRight w:val="0"/>
      <w:marTop w:val="0"/>
      <w:marBottom w:val="0"/>
      <w:divBdr>
        <w:top w:val="none" w:sz="0" w:space="0" w:color="auto"/>
        <w:left w:val="none" w:sz="0" w:space="0" w:color="auto"/>
        <w:bottom w:val="none" w:sz="0" w:space="0" w:color="auto"/>
        <w:right w:val="none" w:sz="0" w:space="0" w:color="auto"/>
      </w:divBdr>
    </w:div>
    <w:div w:id="602542483">
      <w:bodyDiv w:val="1"/>
      <w:marLeft w:val="0"/>
      <w:marRight w:val="0"/>
      <w:marTop w:val="0"/>
      <w:marBottom w:val="0"/>
      <w:divBdr>
        <w:top w:val="none" w:sz="0" w:space="0" w:color="auto"/>
        <w:left w:val="none" w:sz="0" w:space="0" w:color="auto"/>
        <w:bottom w:val="none" w:sz="0" w:space="0" w:color="auto"/>
        <w:right w:val="none" w:sz="0" w:space="0" w:color="auto"/>
      </w:divBdr>
    </w:div>
    <w:div w:id="736322269">
      <w:bodyDiv w:val="1"/>
      <w:marLeft w:val="0"/>
      <w:marRight w:val="0"/>
      <w:marTop w:val="0"/>
      <w:marBottom w:val="0"/>
      <w:divBdr>
        <w:top w:val="none" w:sz="0" w:space="0" w:color="auto"/>
        <w:left w:val="none" w:sz="0" w:space="0" w:color="auto"/>
        <w:bottom w:val="none" w:sz="0" w:space="0" w:color="auto"/>
        <w:right w:val="none" w:sz="0" w:space="0" w:color="auto"/>
      </w:divBdr>
    </w:div>
    <w:div w:id="748186744">
      <w:bodyDiv w:val="1"/>
      <w:marLeft w:val="0"/>
      <w:marRight w:val="0"/>
      <w:marTop w:val="0"/>
      <w:marBottom w:val="0"/>
      <w:divBdr>
        <w:top w:val="none" w:sz="0" w:space="0" w:color="auto"/>
        <w:left w:val="none" w:sz="0" w:space="0" w:color="auto"/>
        <w:bottom w:val="none" w:sz="0" w:space="0" w:color="auto"/>
        <w:right w:val="none" w:sz="0" w:space="0" w:color="auto"/>
      </w:divBdr>
      <w:divsChild>
        <w:div w:id="436681937">
          <w:marLeft w:val="0"/>
          <w:marRight w:val="0"/>
          <w:marTop w:val="0"/>
          <w:marBottom w:val="0"/>
          <w:divBdr>
            <w:top w:val="none" w:sz="0" w:space="0" w:color="auto"/>
            <w:left w:val="none" w:sz="0" w:space="0" w:color="auto"/>
            <w:bottom w:val="none" w:sz="0" w:space="0" w:color="auto"/>
            <w:right w:val="none" w:sz="0" w:space="0" w:color="auto"/>
          </w:divBdr>
          <w:divsChild>
            <w:div w:id="160526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842683">
      <w:bodyDiv w:val="1"/>
      <w:marLeft w:val="0"/>
      <w:marRight w:val="0"/>
      <w:marTop w:val="0"/>
      <w:marBottom w:val="0"/>
      <w:divBdr>
        <w:top w:val="none" w:sz="0" w:space="0" w:color="auto"/>
        <w:left w:val="none" w:sz="0" w:space="0" w:color="auto"/>
        <w:bottom w:val="none" w:sz="0" w:space="0" w:color="auto"/>
        <w:right w:val="none" w:sz="0" w:space="0" w:color="auto"/>
      </w:divBdr>
    </w:div>
    <w:div w:id="1096632508">
      <w:bodyDiv w:val="1"/>
      <w:marLeft w:val="0"/>
      <w:marRight w:val="0"/>
      <w:marTop w:val="0"/>
      <w:marBottom w:val="0"/>
      <w:divBdr>
        <w:top w:val="none" w:sz="0" w:space="0" w:color="auto"/>
        <w:left w:val="none" w:sz="0" w:space="0" w:color="auto"/>
        <w:bottom w:val="none" w:sz="0" w:space="0" w:color="auto"/>
        <w:right w:val="none" w:sz="0" w:space="0" w:color="auto"/>
      </w:divBdr>
    </w:div>
    <w:div w:id="1277836806">
      <w:bodyDiv w:val="1"/>
      <w:marLeft w:val="0"/>
      <w:marRight w:val="0"/>
      <w:marTop w:val="0"/>
      <w:marBottom w:val="0"/>
      <w:divBdr>
        <w:top w:val="none" w:sz="0" w:space="0" w:color="auto"/>
        <w:left w:val="none" w:sz="0" w:space="0" w:color="auto"/>
        <w:bottom w:val="none" w:sz="0" w:space="0" w:color="auto"/>
        <w:right w:val="none" w:sz="0" w:space="0" w:color="auto"/>
      </w:divBdr>
    </w:div>
    <w:div w:id="1452899884">
      <w:bodyDiv w:val="1"/>
      <w:marLeft w:val="0"/>
      <w:marRight w:val="0"/>
      <w:marTop w:val="0"/>
      <w:marBottom w:val="0"/>
      <w:divBdr>
        <w:top w:val="none" w:sz="0" w:space="0" w:color="auto"/>
        <w:left w:val="none" w:sz="0" w:space="0" w:color="auto"/>
        <w:bottom w:val="none" w:sz="0" w:space="0" w:color="auto"/>
        <w:right w:val="none" w:sz="0" w:space="0" w:color="auto"/>
      </w:divBdr>
    </w:div>
    <w:div w:id="1549142945">
      <w:bodyDiv w:val="1"/>
      <w:marLeft w:val="0"/>
      <w:marRight w:val="0"/>
      <w:marTop w:val="0"/>
      <w:marBottom w:val="0"/>
      <w:divBdr>
        <w:top w:val="none" w:sz="0" w:space="0" w:color="auto"/>
        <w:left w:val="none" w:sz="0" w:space="0" w:color="auto"/>
        <w:bottom w:val="none" w:sz="0" w:space="0" w:color="auto"/>
        <w:right w:val="none" w:sz="0" w:space="0" w:color="auto"/>
      </w:divBdr>
      <w:divsChild>
        <w:div w:id="1915504645">
          <w:marLeft w:val="0"/>
          <w:marRight w:val="0"/>
          <w:marTop w:val="0"/>
          <w:marBottom w:val="0"/>
          <w:divBdr>
            <w:top w:val="none" w:sz="0" w:space="0" w:color="auto"/>
            <w:left w:val="none" w:sz="0" w:space="0" w:color="auto"/>
            <w:bottom w:val="none" w:sz="0" w:space="0" w:color="auto"/>
            <w:right w:val="none" w:sz="0" w:space="0" w:color="auto"/>
          </w:divBdr>
        </w:div>
      </w:divsChild>
    </w:div>
    <w:div w:id="1611626223">
      <w:bodyDiv w:val="1"/>
      <w:marLeft w:val="0"/>
      <w:marRight w:val="0"/>
      <w:marTop w:val="0"/>
      <w:marBottom w:val="0"/>
      <w:divBdr>
        <w:top w:val="none" w:sz="0" w:space="0" w:color="auto"/>
        <w:left w:val="none" w:sz="0" w:space="0" w:color="auto"/>
        <w:bottom w:val="none" w:sz="0" w:space="0" w:color="auto"/>
        <w:right w:val="none" w:sz="0" w:space="0" w:color="auto"/>
      </w:divBdr>
    </w:div>
    <w:div w:id="1618561896">
      <w:bodyDiv w:val="1"/>
      <w:marLeft w:val="0"/>
      <w:marRight w:val="0"/>
      <w:marTop w:val="0"/>
      <w:marBottom w:val="0"/>
      <w:divBdr>
        <w:top w:val="none" w:sz="0" w:space="0" w:color="auto"/>
        <w:left w:val="none" w:sz="0" w:space="0" w:color="auto"/>
        <w:bottom w:val="none" w:sz="0" w:space="0" w:color="auto"/>
        <w:right w:val="none" w:sz="0" w:space="0" w:color="auto"/>
      </w:divBdr>
    </w:div>
    <w:div w:id="1618949492">
      <w:bodyDiv w:val="1"/>
      <w:marLeft w:val="0"/>
      <w:marRight w:val="0"/>
      <w:marTop w:val="0"/>
      <w:marBottom w:val="0"/>
      <w:divBdr>
        <w:top w:val="none" w:sz="0" w:space="0" w:color="auto"/>
        <w:left w:val="none" w:sz="0" w:space="0" w:color="auto"/>
        <w:bottom w:val="none" w:sz="0" w:space="0" w:color="auto"/>
        <w:right w:val="none" w:sz="0" w:space="0" w:color="auto"/>
      </w:divBdr>
      <w:divsChild>
        <w:div w:id="34669080">
          <w:marLeft w:val="0"/>
          <w:marRight w:val="0"/>
          <w:marTop w:val="0"/>
          <w:marBottom w:val="0"/>
          <w:divBdr>
            <w:top w:val="none" w:sz="0" w:space="0" w:color="auto"/>
            <w:left w:val="none" w:sz="0" w:space="0" w:color="auto"/>
            <w:bottom w:val="none" w:sz="0" w:space="0" w:color="auto"/>
            <w:right w:val="none" w:sz="0" w:space="0" w:color="auto"/>
          </w:divBdr>
          <w:divsChild>
            <w:div w:id="35573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962507">
      <w:bodyDiv w:val="1"/>
      <w:marLeft w:val="0"/>
      <w:marRight w:val="0"/>
      <w:marTop w:val="0"/>
      <w:marBottom w:val="0"/>
      <w:divBdr>
        <w:top w:val="none" w:sz="0" w:space="0" w:color="auto"/>
        <w:left w:val="none" w:sz="0" w:space="0" w:color="auto"/>
        <w:bottom w:val="none" w:sz="0" w:space="0" w:color="auto"/>
        <w:right w:val="none" w:sz="0" w:space="0" w:color="auto"/>
      </w:divBdr>
    </w:div>
    <w:div w:id="1652097512">
      <w:bodyDiv w:val="1"/>
      <w:marLeft w:val="0"/>
      <w:marRight w:val="0"/>
      <w:marTop w:val="0"/>
      <w:marBottom w:val="0"/>
      <w:divBdr>
        <w:top w:val="none" w:sz="0" w:space="0" w:color="auto"/>
        <w:left w:val="none" w:sz="0" w:space="0" w:color="auto"/>
        <w:bottom w:val="none" w:sz="0" w:space="0" w:color="auto"/>
        <w:right w:val="none" w:sz="0" w:space="0" w:color="auto"/>
      </w:divBdr>
    </w:div>
    <w:div w:id="1757940748">
      <w:bodyDiv w:val="1"/>
      <w:marLeft w:val="0"/>
      <w:marRight w:val="0"/>
      <w:marTop w:val="0"/>
      <w:marBottom w:val="0"/>
      <w:divBdr>
        <w:top w:val="none" w:sz="0" w:space="0" w:color="auto"/>
        <w:left w:val="none" w:sz="0" w:space="0" w:color="auto"/>
        <w:bottom w:val="none" w:sz="0" w:space="0" w:color="auto"/>
        <w:right w:val="none" w:sz="0" w:space="0" w:color="auto"/>
      </w:divBdr>
    </w:div>
    <w:div w:id="1786609376">
      <w:bodyDiv w:val="1"/>
      <w:marLeft w:val="0"/>
      <w:marRight w:val="0"/>
      <w:marTop w:val="0"/>
      <w:marBottom w:val="0"/>
      <w:divBdr>
        <w:top w:val="none" w:sz="0" w:space="0" w:color="auto"/>
        <w:left w:val="none" w:sz="0" w:space="0" w:color="auto"/>
        <w:bottom w:val="none" w:sz="0" w:space="0" w:color="auto"/>
        <w:right w:val="none" w:sz="0" w:space="0" w:color="auto"/>
      </w:divBdr>
    </w:div>
    <w:div w:id="1799301823">
      <w:bodyDiv w:val="1"/>
      <w:marLeft w:val="0"/>
      <w:marRight w:val="0"/>
      <w:marTop w:val="0"/>
      <w:marBottom w:val="0"/>
      <w:divBdr>
        <w:top w:val="none" w:sz="0" w:space="0" w:color="auto"/>
        <w:left w:val="none" w:sz="0" w:space="0" w:color="auto"/>
        <w:bottom w:val="none" w:sz="0" w:space="0" w:color="auto"/>
        <w:right w:val="none" w:sz="0" w:space="0" w:color="auto"/>
      </w:divBdr>
    </w:div>
    <w:div w:id="1970933495">
      <w:bodyDiv w:val="1"/>
      <w:marLeft w:val="0"/>
      <w:marRight w:val="0"/>
      <w:marTop w:val="0"/>
      <w:marBottom w:val="0"/>
      <w:divBdr>
        <w:top w:val="none" w:sz="0" w:space="0" w:color="auto"/>
        <w:left w:val="none" w:sz="0" w:space="0" w:color="auto"/>
        <w:bottom w:val="none" w:sz="0" w:space="0" w:color="auto"/>
        <w:right w:val="none" w:sz="0" w:space="0" w:color="auto"/>
      </w:divBdr>
      <w:divsChild>
        <w:div w:id="869759712">
          <w:marLeft w:val="0"/>
          <w:marRight w:val="0"/>
          <w:marTop w:val="0"/>
          <w:marBottom w:val="0"/>
          <w:divBdr>
            <w:top w:val="none" w:sz="0" w:space="0" w:color="auto"/>
            <w:left w:val="none" w:sz="0" w:space="0" w:color="auto"/>
            <w:bottom w:val="none" w:sz="0" w:space="0" w:color="auto"/>
            <w:right w:val="none" w:sz="0" w:space="0" w:color="auto"/>
          </w:divBdr>
        </w:div>
        <w:div w:id="251279468">
          <w:marLeft w:val="0"/>
          <w:marRight w:val="0"/>
          <w:marTop w:val="0"/>
          <w:marBottom w:val="0"/>
          <w:divBdr>
            <w:top w:val="none" w:sz="0" w:space="0" w:color="auto"/>
            <w:left w:val="none" w:sz="0" w:space="0" w:color="auto"/>
            <w:bottom w:val="none" w:sz="0" w:space="0" w:color="auto"/>
            <w:right w:val="none" w:sz="0" w:space="0" w:color="auto"/>
          </w:divBdr>
        </w:div>
        <w:div w:id="544100379">
          <w:marLeft w:val="0"/>
          <w:marRight w:val="0"/>
          <w:marTop w:val="0"/>
          <w:marBottom w:val="0"/>
          <w:divBdr>
            <w:top w:val="none" w:sz="0" w:space="0" w:color="auto"/>
            <w:left w:val="none" w:sz="0" w:space="0" w:color="auto"/>
            <w:bottom w:val="none" w:sz="0" w:space="0" w:color="auto"/>
            <w:right w:val="none" w:sz="0" w:space="0" w:color="auto"/>
          </w:divBdr>
        </w:div>
        <w:div w:id="892498665">
          <w:marLeft w:val="0"/>
          <w:marRight w:val="0"/>
          <w:marTop w:val="0"/>
          <w:marBottom w:val="0"/>
          <w:divBdr>
            <w:top w:val="none" w:sz="0" w:space="0" w:color="auto"/>
            <w:left w:val="none" w:sz="0" w:space="0" w:color="auto"/>
            <w:bottom w:val="none" w:sz="0" w:space="0" w:color="auto"/>
            <w:right w:val="none" w:sz="0" w:space="0" w:color="auto"/>
          </w:divBdr>
        </w:div>
      </w:divsChild>
    </w:div>
    <w:div w:id="2016611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hyperlink" Target="http://www.inmetro.gov.br/Sidoq/Arquivos/CGCRE/DOQ/DOQ-CGCRE-8_05.pdf"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microsoft.com/office/2011/relationships/people" Target="peop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5.jpeg"/><Relationship Id="rId1" Type="http://schemas.openxmlformats.org/officeDocument/2006/relationships/image" Target="media/image2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4B6DBD-9060-4828-9A21-66DC46D03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34</Pages>
  <Words>5523</Words>
  <Characters>29830</Characters>
  <Application>Microsoft Office Word</Application>
  <DocSecurity>0</DocSecurity>
  <Lines>248</Lines>
  <Paragraphs>70</Paragraphs>
  <ScaleCrop>false</ScaleCrop>
  <HeadingPairs>
    <vt:vector size="2" baseType="variant">
      <vt:variant>
        <vt:lpstr>Título</vt:lpstr>
      </vt:variant>
      <vt:variant>
        <vt:i4>1</vt:i4>
      </vt:variant>
    </vt:vector>
  </HeadingPairs>
  <TitlesOfParts>
    <vt:vector size="1" baseType="lpstr">
      <vt:lpstr/>
    </vt:vector>
  </TitlesOfParts>
  <Company>Sistema FIERGS</Company>
  <LinksUpToDate>false</LinksUpToDate>
  <CharactersWithSpaces>35283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Filipe Albano</dc:creator>
  <cp:lastModifiedBy>Aline Marques Rodrigues</cp:lastModifiedBy>
  <cp:revision>7</cp:revision>
  <cp:lastPrinted>2020-04-15T15:18:00Z</cp:lastPrinted>
  <dcterms:created xsi:type="dcterms:W3CDTF">2020-04-15T14:42:00Z</dcterms:created>
  <dcterms:modified xsi:type="dcterms:W3CDTF">2020-04-15T15:18:00Z</dcterms:modified>
</cp:coreProperties>
</file>