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9475EE" w14:textId="77777777" w:rsidR="00694D02" w:rsidRPr="0092267C" w:rsidRDefault="00694D02" w:rsidP="00615F5B">
      <w:pPr>
        <w:spacing w:before="240" w:after="120"/>
        <w:rPr>
          <w:rFonts w:ascii="Calibri Light" w:hAnsi="Calibri Light" w:cs="Calibri Light"/>
          <w:sz w:val="24"/>
          <w:szCs w:val="24"/>
        </w:rPr>
      </w:pPr>
    </w:p>
    <w:p w14:paraId="3B7D0DB1" w14:textId="77777777" w:rsidR="00694D02" w:rsidRPr="0092267C" w:rsidRDefault="00694D02" w:rsidP="00615F5B">
      <w:pPr>
        <w:pStyle w:val="CabealhodoSumrio"/>
        <w:spacing w:after="120"/>
        <w:jc w:val="center"/>
        <w:rPr>
          <w:rFonts w:ascii="Calibri Light" w:hAnsi="Calibri Light" w:cs="Calibri Light"/>
          <w:b/>
          <w:color w:val="000000"/>
          <w:sz w:val="24"/>
          <w:szCs w:val="24"/>
        </w:rPr>
      </w:pPr>
    </w:p>
    <w:p w14:paraId="47831E29" w14:textId="77777777" w:rsidR="00694D02" w:rsidRPr="0092267C" w:rsidRDefault="00694D02" w:rsidP="00615F5B">
      <w:pPr>
        <w:pStyle w:val="CabealhodoSumrio"/>
        <w:spacing w:after="120"/>
        <w:jc w:val="center"/>
        <w:rPr>
          <w:rFonts w:ascii="Calibri Light" w:hAnsi="Calibri Light" w:cs="Calibri Light"/>
          <w:b/>
          <w:color w:val="000000"/>
          <w:sz w:val="24"/>
          <w:szCs w:val="24"/>
        </w:rPr>
      </w:pPr>
    </w:p>
    <w:p w14:paraId="0C28E317" w14:textId="77777777" w:rsidR="00694D02" w:rsidRPr="0092267C" w:rsidRDefault="00694D02" w:rsidP="00615F5B">
      <w:pPr>
        <w:spacing w:before="240" w:after="120"/>
        <w:rPr>
          <w:rFonts w:ascii="Calibri Light" w:hAnsi="Calibri Light" w:cs="Calibri Light"/>
          <w:sz w:val="24"/>
          <w:szCs w:val="24"/>
        </w:rPr>
      </w:pPr>
    </w:p>
    <w:p w14:paraId="179C94D1" w14:textId="77777777" w:rsidR="00694D02" w:rsidRPr="0092267C" w:rsidRDefault="00694D02" w:rsidP="00615F5B">
      <w:pPr>
        <w:spacing w:before="240" w:after="120"/>
        <w:rPr>
          <w:rFonts w:ascii="Calibri Light" w:hAnsi="Calibri Light" w:cs="Calibri Light"/>
          <w:sz w:val="24"/>
          <w:szCs w:val="24"/>
        </w:rPr>
      </w:pPr>
    </w:p>
    <w:p w14:paraId="6D05D6E3" w14:textId="77777777" w:rsidR="00694D02" w:rsidRPr="0092267C" w:rsidRDefault="00694D02" w:rsidP="00615F5B">
      <w:pPr>
        <w:spacing w:before="240" w:after="120"/>
        <w:rPr>
          <w:rFonts w:ascii="Calibri Light" w:hAnsi="Calibri Light" w:cs="Calibri Light"/>
          <w:sz w:val="24"/>
          <w:szCs w:val="24"/>
        </w:rPr>
      </w:pPr>
    </w:p>
    <w:p w14:paraId="1411AED0" w14:textId="77777777" w:rsidR="00694D02" w:rsidRPr="0092267C" w:rsidRDefault="00694D02" w:rsidP="00615F5B">
      <w:pPr>
        <w:spacing w:before="240" w:after="120"/>
        <w:rPr>
          <w:rFonts w:ascii="Calibri Light" w:hAnsi="Calibri Light" w:cs="Calibri Light"/>
          <w:sz w:val="24"/>
          <w:szCs w:val="24"/>
        </w:rPr>
      </w:pPr>
    </w:p>
    <w:p w14:paraId="056C2E38" w14:textId="77777777" w:rsidR="00694D02" w:rsidRPr="0092267C" w:rsidRDefault="00694D02" w:rsidP="00615F5B">
      <w:pPr>
        <w:spacing w:before="240" w:after="120"/>
        <w:rPr>
          <w:rFonts w:ascii="Calibri Light" w:hAnsi="Calibri Light" w:cs="Calibri Light"/>
          <w:sz w:val="24"/>
          <w:szCs w:val="24"/>
        </w:rPr>
      </w:pPr>
    </w:p>
    <w:p w14:paraId="2235C6DA" w14:textId="77777777" w:rsidR="00694D02" w:rsidRPr="0092267C" w:rsidRDefault="00694D02" w:rsidP="00615F5B">
      <w:pPr>
        <w:spacing w:before="240" w:after="120"/>
        <w:rPr>
          <w:rFonts w:ascii="Calibri Light" w:hAnsi="Calibri Light" w:cs="Calibri Light"/>
          <w:sz w:val="24"/>
          <w:szCs w:val="24"/>
        </w:rPr>
      </w:pPr>
    </w:p>
    <w:p w14:paraId="041A6EFE" w14:textId="77777777" w:rsidR="00694D02" w:rsidRPr="0092267C" w:rsidRDefault="00694D02" w:rsidP="00615F5B">
      <w:pPr>
        <w:spacing w:before="240" w:after="120"/>
        <w:rPr>
          <w:rFonts w:ascii="Calibri Light" w:hAnsi="Calibri Light" w:cs="Calibri Light"/>
          <w:sz w:val="24"/>
          <w:szCs w:val="24"/>
        </w:rPr>
      </w:pPr>
    </w:p>
    <w:p w14:paraId="0520B8EE" w14:textId="77777777" w:rsidR="00694D02" w:rsidRPr="0092267C" w:rsidRDefault="00694D02" w:rsidP="00615F5B">
      <w:pPr>
        <w:spacing w:before="240" w:after="120"/>
        <w:rPr>
          <w:rFonts w:ascii="Calibri Light" w:hAnsi="Calibri Light" w:cs="Calibri Light"/>
          <w:sz w:val="24"/>
          <w:szCs w:val="24"/>
        </w:rPr>
      </w:pPr>
    </w:p>
    <w:p w14:paraId="53632DD8" w14:textId="77777777" w:rsidR="00694D02" w:rsidRPr="0092267C" w:rsidRDefault="00694D02" w:rsidP="00615F5B">
      <w:pPr>
        <w:spacing w:before="240" w:after="120"/>
        <w:rPr>
          <w:rFonts w:ascii="Calibri Light" w:hAnsi="Calibri Light" w:cs="Calibri Light"/>
          <w:sz w:val="24"/>
          <w:szCs w:val="24"/>
        </w:rPr>
      </w:pPr>
    </w:p>
    <w:p w14:paraId="1EE297D4" w14:textId="77777777" w:rsidR="00694D02" w:rsidRPr="0092267C" w:rsidRDefault="00694D02" w:rsidP="00615F5B">
      <w:pPr>
        <w:spacing w:before="240" w:after="120"/>
        <w:rPr>
          <w:rFonts w:ascii="Calibri Light" w:hAnsi="Calibri Light" w:cs="Calibri Light"/>
          <w:sz w:val="24"/>
          <w:szCs w:val="24"/>
        </w:rPr>
      </w:pPr>
    </w:p>
    <w:p w14:paraId="75E76A1E" w14:textId="77777777" w:rsidR="00694D02" w:rsidRPr="0092267C" w:rsidRDefault="00694D02" w:rsidP="00615F5B">
      <w:pPr>
        <w:spacing w:before="240" w:after="120"/>
        <w:rPr>
          <w:rFonts w:ascii="Calibri Light" w:hAnsi="Calibri Light" w:cs="Calibri Light"/>
          <w:sz w:val="24"/>
          <w:szCs w:val="24"/>
        </w:rPr>
      </w:pPr>
    </w:p>
    <w:p w14:paraId="49DEF363" w14:textId="77777777" w:rsidR="00694D02" w:rsidRPr="0092267C" w:rsidRDefault="00694D02" w:rsidP="00615F5B">
      <w:pPr>
        <w:spacing w:before="240" w:after="120"/>
        <w:rPr>
          <w:rFonts w:ascii="Calibri Light" w:hAnsi="Calibri Light" w:cs="Calibri Light"/>
          <w:sz w:val="24"/>
          <w:szCs w:val="24"/>
        </w:rPr>
      </w:pPr>
    </w:p>
    <w:p w14:paraId="092C0BCA" w14:textId="77777777" w:rsidR="00694D02" w:rsidRDefault="00694D02" w:rsidP="00615F5B">
      <w:pPr>
        <w:spacing w:before="240" w:after="120"/>
        <w:rPr>
          <w:rFonts w:ascii="Calibri Light" w:hAnsi="Calibri Light" w:cs="Calibri Light"/>
          <w:sz w:val="24"/>
          <w:szCs w:val="24"/>
        </w:rPr>
      </w:pPr>
    </w:p>
    <w:p w14:paraId="79CCEA4B" w14:textId="77777777" w:rsidR="005353D1" w:rsidRDefault="005353D1" w:rsidP="00615F5B">
      <w:pPr>
        <w:spacing w:before="240" w:after="120"/>
        <w:rPr>
          <w:rFonts w:ascii="Calibri Light" w:hAnsi="Calibri Light" w:cs="Calibri Light"/>
          <w:sz w:val="24"/>
          <w:szCs w:val="24"/>
        </w:rPr>
      </w:pPr>
    </w:p>
    <w:p w14:paraId="45453C00" w14:textId="77777777" w:rsidR="005353D1" w:rsidRDefault="005353D1" w:rsidP="00615F5B">
      <w:pPr>
        <w:spacing w:before="240" w:after="120"/>
        <w:rPr>
          <w:rFonts w:ascii="Calibri Light" w:hAnsi="Calibri Light" w:cs="Calibri Light"/>
          <w:sz w:val="24"/>
          <w:szCs w:val="24"/>
        </w:rPr>
      </w:pPr>
    </w:p>
    <w:p w14:paraId="0C1BB67A" w14:textId="77777777" w:rsidR="005353D1" w:rsidRDefault="005353D1" w:rsidP="00615F5B">
      <w:pPr>
        <w:spacing w:before="240" w:after="120"/>
        <w:rPr>
          <w:rFonts w:ascii="Calibri Light" w:hAnsi="Calibri Light" w:cs="Calibri Light"/>
          <w:sz w:val="24"/>
          <w:szCs w:val="24"/>
        </w:rPr>
      </w:pPr>
    </w:p>
    <w:p w14:paraId="1E341E12" w14:textId="77777777" w:rsidR="005353D1" w:rsidRDefault="005353D1" w:rsidP="00615F5B">
      <w:pPr>
        <w:spacing w:before="240" w:after="120"/>
        <w:rPr>
          <w:rFonts w:ascii="Calibri Light" w:hAnsi="Calibri Light" w:cs="Calibri Light"/>
          <w:sz w:val="24"/>
          <w:szCs w:val="24"/>
        </w:rPr>
      </w:pPr>
    </w:p>
    <w:p w14:paraId="50725169" w14:textId="77777777" w:rsidR="005353D1" w:rsidRDefault="005353D1" w:rsidP="00615F5B">
      <w:pPr>
        <w:spacing w:before="240" w:after="120"/>
        <w:rPr>
          <w:rFonts w:ascii="Calibri Light" w:hAnsi="Calibri Light" w:cs="Calibri Light"/>
          <w:sz w:val="24"/>
          <w:szCs w:val="24"/>
        </w:rPr>
      </w:pPr>
    </w:p>
    <w:p w14:paraId="4CA9FDD0" w14:textId="77777777" w:rsidR="005353D1" w:rsidRDefault="005353D1" w:rsidP="00615F5B">
      <w:pPr>
        <w:spacing w:before="240" w:after="120"/>
        <w:rPr>
          <w:rFonts w:ascii="Calibri Light" w:hAnsi="Calibri Light" w:cs="Calibri Light"/>
          <w:sz w:val="24"/>
          <w:szCs w:val="24"/>
        </w:rPr>
      </w:pPr>
    </w:p>
    <w:p w14:paraId="307AF825" w14:textId="77777777" w:rsidR="005353D1" w:rsidRPr="0092267C" w:rsidRDefault="005353D1" w:rsidP="00615F5B">
      <w:pPr>
        <w:spacing w:before="240" w:after="120"/>
        <w:rPr>
          <w:rFonts w:ascii="Calibri Light" w:hAnsi="Calibri Light" w:cs="Calibri Light"/>
          <w:sz w:val="24"/>
          <w:szCs w:val="24"/>
        </w:rPr>
      </w:pPr>
    </w:p>
    <w:p w14:paraId="788E6646" w14:textId="77777777" w:rsidR="00694D02" w:rsidRPr="0092267C" w:rsidRDefault="00694D02" w:rsidP="00615F5B">
      <w:pPr>
        <w:spacing w:before="240" w:after="120"/>
        <w:rPr>
          <w:rFonts w:ascii="Calibri Light" w:hAnsi="Calibri Light" w:cs="Calibri Light"/>
          <w:sz w:val="24"/>
          <w:szCs w:val="24"/>
        </w:rPr>
      </w:pPr>
    </w:p>
    <w:p w14:paraId="09F68C89" w14:textId="77777777" w:rsidR="00694D02" w:rsidRPr="0092267C" w:rsidRDefault="00694D02" w:rsidP="00615F5B">
      <w:pPr>
        <w:spacing w:before="240" w:after="120"/>
        <w:rPr>
          <w:rFonts w:ascii="Calibri Light" w:hAnsi="Calibri Light" w:cs="Calibri Light"/>
          <w:sz w:val="24"/>
          <w:szCs w:val="24"/>
        </w:rPr>
      </w:pPr>
    </w:p>
    <w:sdt>
      <w:sdtPr>
        <w:rPr>
          <w:rFonts w:ascii="Calibri Light" w:eastAsiaTheme="minorHAnsi" w:hAnsi="Calibri Light" w:cs="Calibri Light"/>
          <w:color w:val="auto"/>
          <w:sz w:val="24"/>
          <w:szCs w:val="24"/>
        </w:rPr>
        <w:id w:val="-1526168174"/>
        <w:docPartObj>
          <w:docPartGallery w:val="Table of Contents"/>
          <w:docPartUnique/>
        </w:docPartObj>
      </w:sdtPr>
      <w:sdtEndPr>
        <w:rPr>
          <w:b/>
          <w:bCs/>
        </w:rPr>
      </w:sdtEndPr>
      <w:sdtContent>
        <w:p w14:paraId="527A160C" w14:textId="77777777" w:rsidR="00E35B20" w:rsidRPr="004B123A" w:rsidRDefault="00E35B20" w:rsidP="00615F5B">
          <w:pPr>
            <w:pStyle w:val="CabealhodoSumrio"/>
            <w:spacing w:after="120"/>
            <w:ind w:left="142"/>
            <w:jc w:val="center"/>
            <w:rPr>
              <w:rFonts w:ascii="Calibri Light" w:hAnsi="Calibri Light" w:cs="Calibri Light"/>
              <w:b/>
              <w:color w:val="548DD4" w:themeColor="text2" w:themeTint="99"/>
              <w:sz w:val="24"/>
              <w:szCs w:val="24"/>
            </w:rPr>
          </w:pPr>
          <w:r w:rsidRPr="000533BF">
            <w:rPr>
              <w:rFonts w:ascii="Calibri Light" w:hAnsi="Calibri Light" w:cs="Calibri Light"/>
              <w:b/>
              <w:color w:val="C00000"/>
              <w:sz w:val="24"/>
              <w:szCs w:val="24"/>
            </w:rPr>
            <w:t>Sumário</w:t>
          </w:r>
        </w:p>
        <w:p w14:paraId="30AC9FA1" w14:textId="77777777" w:rsidR="00E35B20" w:rsidRPr="0092267C" w:rsidRDefault="00E35B20" w:rsidP="00615F5B">
          <w:pPr>
            <w:spacing w:before="240" w:after="120"/>
            <w:ind w:left="142"/>
            <w:rPr>
              <w:rFonts w:ascii="Calibri Light" w:hAnsi="Calibri Light" w:cs="Calibri Light"/>
              <w:sz w:val="24"/>
              <w:szCs w:val="24"/>
              <w:lang w:eastAsia="pt-BR"/>
            </w:rPr>
          </w:pPr>
        </w:p>
        <w:p w14:paraId="69642E20" w14:textId="77777777" w:rsidR="001869FE" w:rsidRDefault="004E6D31">
          <w:pPr>
            <w:pStyle w:val="Sumrio1"/>
            <w:tabs>
              <w:tab w:val="left" w:pos="440"/>
              <w:tab w:val="right" w:leader="dot" w:pos="9480"/>
            </w:tabs>
            <w:rPr>
              <w:rFonts w:eastAsiaTheme="minorEastAsia" w:cstheme="minorBidi"/>
              <w:b w:val="0"/>
              <w:bCs w:val="0"/>
              <w:noProof/>
              <w:sz w:val="22"/>
              <w:szCs w:val="22"/>
              <w:lang w:eastAsia="pt-BR"/>
            </w:rPr>
          </w:pPr>
          <w:r w:rsidRPr="00392E2F">
            <w:rPr>
              <w:rFonts w:ascii="Calibri Light" w:eastAsia="Franklin Gothic Medium" w:hAnsi="Calibri Light" w:cs="Calibri Light"/>
              <w:caps/>
              <w:sz w:val="24"/>
              <w:szCs w:val="24"/>
            </w:rPr>
            <w:fldChar w:fldCharType="begin"/>
          </w:r>
          <w:r w:rsidRPr="00392E2F">
            <w:rPr>
              <w:rFonts w:ascii="Calibri Light" w:eastAsia="Franklin Gothic Medium" w:hAnsi="Calibri Light" w:cs="Calibri Light"/>
              <w:caps/>
              <w:sz w:val="24"/>
              <w:szCs w:val="24"/>
            </w:rPr>
            <w:instrText xml:space="preserve"> TOC \o "1-3" \h \z \u </w:instrText>
          </w:r>
          <w:r w:rsidRPr="00392E2F">
            <w:rPr>
              <w:rFonts w:ascii="Calibri Light" w:eastAsia="Franklin Gothic Medium" w:hAnsi="Calibri Light" w:cs="Calibri Light"/>
              <w:caps/>
              <w:sz w:val="24"/>
              <w:szCs w:val="24"/>
            </w:rPr>
            <w:fldChar w:fldCharType="separate"/>
          </w:r>
          <w:hyperlink w:anchor="_Toc475096026" w:history="1">
            <w:r w:rsidR="001869FE" w:rsidRPr="00045882">
              <w:rPr>
                <w:rStyle w:val="Hyperlink"/>
                <w:rFonts w:cs="Calibri Light"/>
                <w:noProof/>
              </w:rPr>
              <w:t>1</w:t>
            </w:r>
            <w:r w:rsidR="001869FE">
              <w:rPr>
                <w:rFonts w:eastAsiaTheme="minorEastAsia" w:cstheme="minorBidi"/>
                <w:b w:val="0"/>
                <w:bCs w:val="0"/>
                <w:noProof/>
                <w:sz w:val="22"/>
                <w:szCs w:val="22"/>
                <w:lang w:eastAsia="pt-BR"/>
              </w:rPr>
              <w:tab/>
            </w:r>
            <w:r w:rsidR="001869FE" w:rsidRPr="00045882">
              <w:rPr>
                <w:rStyle w:val="Hyperlink"/>
                <w:rFonts w:cs="Calibri Light"/>
                <w:noProof/>
              </w:rPr>
              <w:t>Contexto do curso</w:t>
            </w:r>
            <w:r w:rsidR="001869FE">
              <w:rPr>
                <w:noProof/>
                <w:webHidden/>
              </w:rPr>
              <w:tab/>
            </w:r>
            <w:r w:rsidR="001869FE">
              <w:rPr>
                <w:noProof/>
                <w:webHidden/>
              </w:rPr>
              <w:fldChar w:fldCharType="begin"/>
            </w:r>
            <w:r w:rsidR="001869FE">
              <w:rPr>
                <w:noProof/>
                <w:webHidden/>
              </w:rPr>
              <w:instrText xml:space="preserve"> PAGEREF _Toc475096026 \h </w:instrText>
            </w:r>
            <w:r w:rsidR="001869FE">
              <w:rPr>
                <w:noProof/>
                <w:webHidden/>
              </w:rPr>
            </w:r>
            <w:r w:rsidR="001869FE">
              <w:rPr>
                <w:noProof/>
                <w:webHidden/>
              </w:rPr>
              <w:fldChar w:fldCharType="separate"/>
            </w:r>
            <w:r w:rsidR="001869FE">
              <w:rPr>
                <w:noProof/>
                <w:webHidden/>
              </w:rPr>
              <w:t>4</w:t>
            </w:r>
            <w:r w:rsidR="001869FE">
              <w:rPr>
                <w:noProof/>
                <w:webHidden/>
              </w:rPr>
              <w:fldChar w:fldCharType="end"/>
            </w:r>
          </w:hyperlink>
        </w:p>
        <w:p w14:paraId="434A80A1" w14:textId="77777777" w:rsidR="001869FE" w:rsidRDefault="008C4F0E">
          <w:pPr>
            <w:pStyle w:val="Sumrio1"/>
            <w:tabs>
              <w:tab w:val="left" w:pos="440"/>
              <w:tab w:val="right" w:leader="dot" w:pos="9480"/>
            </w:tabs>
            <w:rPr>
              <w:rFonts w:eastAsiaTheme="minorEastAsia" w:cstheme="minorBidi"/>
              <w:b w:val="0"/>
              <w:bCs w:val="0"/>
              <w:noProof/>
              <w:sz w:val="22"/>
              <w:szCs w:val="22"/>
              <w:lang w:eastAsia="pt-BR"/>
            </w:rPr>
          </w:pPr>
          <w:hyperlink w:anchor="_Toc475096027" w:history="1">
            <w:r w:rsidR="001869FE" w:rsidRPr="00045882">
              <w:rPr>
                <w:rStyle w:val="Hyperlink"/>
                <w:rFonts w:cs="Calibri Light"/>
                <w:noProof/>
              </w:rPr>
              <w:t>2</w:t>
            </w:r>
            <w:r w:rsidR="001869FE">
              <w:rPr>
                <w:rFonts w:eastAsiaTheme="minorEastAsia" w:cstheme="minorBidi"/>
                <w:b w:val="0"/>
                <w:bCs w:val="0"/>
                <w:noProof/>
                <w:sz w:val="22"/>
                <w:szCs w:val="22"/>
                <w:lang w:eastAsia="pt-BR"/>
              </w:rPr>
              <w:tab/>
            </w:r>
            <w:r w:rsidR="001869FE" w:rsidRPr="00045882">
              <w:rPr>
                <w:rStyle w:val="Hyperlink"/>
                <w:rFonts w:cs="Calibri Light"/>
                <w:noProof/>
              </w:rPr>
              <w:t>Estratégia da empresa</w:t>
            </w:r>
            <w:r w:rsidR="001869FE">
              <w:rPr>
                <w:noProof/>
                <w:webHidden/>
              </w:rPr>
              <w:tab/>
            </w:r>
            <w:r w:rsidR="001869FE">
              <w:rPr>
                <w:noProof/>
                <w:webHidden/>
              </w:rPr>
              <w:fldChar w:fldCharType="begin"/>
            </w:r>
            <w:r w:rsidR="001869FE">
              <w:rPr>
                <w:noProof/>
                <w:webHidden/>
              </w:rPr>
              <w:instrText xml:space="preserve"> PAGEREF _Toc475096027 \h </w:instrText>
            </w:r>
            <w:r w:rsidR="001869FE">
              <w:rPr>
                <w:noProof/>
                <w:webHidden/>
              </w:rPr>
            </w:r>
            <w:r w:rsidR="001869FE">
              <w:rPr>
                <w:noProof/>
                <w:webHidden/>
              </w:rPr>
              <w:fldChar w:fldCharType="separate"/>
            </w:r>
            <w:r w:rsidR="001869FE">
              <w:rPr>
                <w:noProof/>
                <w:webHidden/>
              </w:rPr>
              <w:t>8</w:t>
            </w:r>
            <w:r w:rsidR="001869FE">
              <w:rPr>
                <w:noProof/>
                <w:webHidden/>
              </w:rPr>
              <w:fldChar w:fldCharType="end"/>
            </w:r>
          </w:hyperlink>
        </w:p>
        <w:p w14:paraId="1C3575C2" w14:textId="77777777" w:rsidR="001869FE" w:rsidRDefault="008C4F0E">
          <w:pPr>
            <w:pStyle w:val="Sumrio2"/>
            <w:tabs>
              <w:tab w:val="left" w:pos="880"/>
              <w:tab w:val="right" w:leader="dot" w:pos="9480"/>
            </w:tabs>
            <w:rPr>
              <w:rFonts w:eastAsiaTheme="minorEastAsia" w:cstheme="minorBidi"/>
              <w:i w:val="0"/>
              <w:iCs w:val="0"/>
              <w:noProof/>
              <w:sz w:val="22"/>
              <w:szCs w:val="22"/>
              <w:lang w:eastAsia="pt-BR"/>
            </w:rPr>
          </w:pPr>
          <w:hyperlink w:anchor="_Toc475096028" w:history="1">
            <w:r w:rsidR="001869FE" w:rsidRPr="00045882">
              <w:rPr>
                <w:rStyle w:val="Hyperlink"/>
                <w:rFonts w:cs="Calibri Light"/>
                <w:noProof/>
              </w:rPr>
              <w:t>2.1.</w:t>
            </w:r>
            <w:r w:rsidR="001869FE">
              <w:rPr>
                <w:rFonts w:eastAsiaTheme="minorEastAsia" w:cstheme="minorBidi"/>
                <w:i w:val="0"/>
                <w:iCs w:val="0"/>
                <w:noProof/>
                <w:sz w:val="22"/>
                <w:szCs w:val="22"/>
                <w:lang w:eastAsia="pt-BR"/>
              </w:rPr>
              <w:tab/>
            </w:r>
            <w:r w:rsidR="001869FE" w:rsidRPr="00045882">
              <w:rPr>
                <w:rStyle w:val="Hyperlink"/>
                <w:rFonts w:cs="Calibri Light"/>
                <w:noProof/>
              </w:rPr>
              <w:t>Missão</w:t>
            </w:r>
            <w:r w:rsidR="001869FE">
              <w:rPr>
                <w:noProof/>
                <w:webHidden/>
              </w:rPr>
              <w:tab/>
            </w:r>
            <w:r w:rsidR="001869FE">
              <w:rPr>
                <w:noProof/>
                <w:webHidden/>
              </w:rPr>
              <w:fldChar w:fldCharType="begin"/>
            </w:r>
            <w:r w:rsidR="001869FE">
              <w:rPr>
                <w:noProof/>
                <w:webHidden/>
              </w:rPr>
              <w:instrText xml:space="preserve"> PAGEREF _Toc475096028 \h </w:instrText>
            </w:r>
            <w:r w:rsidR="001869FE">
              <w:rPr>
                <w:noProof/>
                <w:webHidden/>
              </w:rPr>
            </w:r>
            <w:r w:rsidR="001869FE">
              <w:rPr>
                <w:noProof/>
                <w:webHidden/>
              </w:rPr>
              <w:fldChar w:fldCharType="separate"/>
            </w:r>
            <w:r w:rsidR="001869FE">
              <w:rPr>
                <w:noProof/>
                <w:webHidden/>
              </w:rPr>
              <w:t>9</w:t>
            </w:r>
            <w:r w:rsidR="001869FE">
              <w:rPr>
                <w:noProof/>
                <w:webHidden/>
              </w:rPr>
              <w:fldChar w:fldCharType="end"/>
            </w:r>
          </w:hyperlink>
        </w:p>
        <w:p w14:paraId="49F36213" w14:textId="77777777" w:rsidR="001869FE" w:rsidRDefault="008C4F0E">
          <w:pPr>
            <w:pStyle w:val="Sumrio2"/>
            <w:tabs>
              <w:tab w:val="left" w:pos="880"/>
              <w:tab w:val="right" w:leader="dot" w:pos="9480"/>
            </w:tabs>
            <w:rPr>
              <w:rFonts w:eastAsiaTheme="minorEastAsia" w:cstheme="minorBidi"/>
              <w:i w:val="0"/>
              <w:iCs w:val="0"/>
              <w:noProof/>
              <w:sz w:val="22"/>
              <w:szCs w:val="22"/>
              <w:lang w:eastAsia="pt-BR"/>
            </w:rPr>
          </w:pPr>
          <w:hyperlink w:anchor="_Toc475096029" w:history="1">
            <w:r w:rsidR="001869FE" w:rsidRPr="00045882">
              <w:rPr>
                <w:rStyle w:val="Hyperlink"/>
                <w:rFonts w:cs="Calibri Light"/>
                <w:noProof/>
              </w:rPr>
              <w:t>2.2.</w:t>
            </w:r>
            <w:r w:rsidR="001869FE">
              <w:rPr>
                <w:rFonts w:eastAsiaTheme="minorEastAsia" w:cstheme="minorBidi"/>
                <w:i w:val="0"/>
                <w:iCs w:val="0"/>
                <w:noProof/>
                <w:sz w:val="22"/>
                <w:szCs w:val="22"/>
                <w:lang w:eastAsia="pt-BR"/>
              </w:rPr>
              <w:tab/>
            </w:r>
            <w:r w:rsidR="001869FE" w:rsidRPr="00045882">
              <w:rPr>
                <w:rStyle w:val="Hyperlink"/>
                <w:rFonts w:cs="Calibri Light"/>
                <w:noProof/>
              </w:rPr>
              <w:t>Valores</w:t>
            </w:r>
            <w:r w:rsidR="001869FE">
              <w:rPr>
                <w:noProof/>
                <w:webHidden/>
              </w:rPr>
              <w:tab/>
            </w:r>
            <w:r w:rsidR="001869FE">
              <w:rPr>
                <w:noProof/>
                <w:webHidden/>
              </w:rPr>
              <w:fldChar w:fldCharType="begin"/>
            </w:r>
            <w:r w:rsidR="001869FE">
              <w:rPr>
                <w:noProof/>
                <w:webHidden/>
              </w:rPr>
              <w:instrText xml:space="preserve"> PAGEREF _Toc475096029 \h </w:instrText>
            </w:r>
            <w:r w:rsidR="001869FE">
              <w:rPr>
                <w:noProof/>
                <w:webHidden/>
              </w:rPr>
            </w:r>
            <w:r w:rsidR="001869FE">
              <w:rPr>
                <w:noProof/>
                <w:webHidden/>
              </w:rPr>
              <w:fldChar w:fldCharType="separate"/>
            </w:r>
            <w:r w:rsidR="001869FE">
              <w:rPr>
                <w:noProof/>
                <w:webHidden/>
              </w:rPr>
              <w:t>10</w:t>
            </w:r>
            <w:r w:rsidR="001869FE">
              <w:rPr>
                <w:noProof/>
                <w:webHidden/>
              </w:rPr>
              <w:fldChar w:fldCharType="end"/>
            </w:r>
          </w:hyperlink>
        </w:p>
        <w:p w14:paraId="19066180" w14:textId="77777777" w:rsidR="001869FE" w:rsidRDefault="008C4F0E">
          <w:pPr>
            <w:pStyle w:val="Sumrio2"/>
            <w:tabs>
              <w:tab w:val="left" w:pos="880"/>
              <w:tab w:val="right" w:leader="dot" w:pos="9480"/>
            </w:tabs>
            <w:rPr>
              <w:rFonts w:eastAsiaTheme="minorEastAsia" w:cstheme="minorBidi"/>
              <w:i w:val="0"/>
              <w:iCs w:val="0"/>
              <w:noProof/>
              <w:sz w:val="22"/>
              <w:szCs w:val="22"/>
              <w:lang w:eastAsia="pt-BR"/>
            </w:rPr>
          </w:pPr>
          <w:hyperlink w:anchor="_Toc475096030" w:history="1">
            <w:r w:rsidR="001869FE" w:rsidRPr="00045882">
              <w:rPr>
                <w:rStyle w:val="Hyperlink"/>
                <w:rFonts w:cs="Calibri Light"/>
                <w:noProof/>
              </w:rPr>
              <w:t>2.3.</w:t>
            </w:r>
            <w:r w:rsidR="001869FE">
              <w:rPr>
                <w:rFonts w:eastAsiaTheme="minorEastAsia" w:cstheme="minorBidi"/>
                <w:i w:val="0"/>
                <w:iCs w:val="0"/>
                <w:noProof/>
                <w:sz w:val="22"/>
                <w:szCs w:val="22"/>
                <w:lang w:eastAsia="pt-BR"/>
              </w:rPr>
              <w:tab/>
            </w:r>
            <w:r w:rsidR="001869FE" w:rsidRPr="00045882">
              <w:rPr>
                <w:rStyle w:val="Hyperlink"/>
                <w:rFonts w:cs="Calibri Light"/>
                <w:noProof/>
              </w:rPr>
              <w:t>Visão de Futuro</w:t>
            </w:r>
            <w:r w:rsidR="001869FE">
              <w:rPr>
                <w:noProof/>
                <w:webHidden/>
              </w:rPr>
              <w:tab/>
            </w:r>
            <w:r w:rsidR="001869FE">
              <w:rPr>
                <w:noProof/>
                <w:webHidden/>
              </w:rPr>
              <w:fldChar w:fldCharType="begin"/>
            </w:r>
            <w:r w:rsidR="001869FE">
              <w:rPr>
                <w:noProof/>
                <w:webHidden/>
              </w:rPr>
              <w:instrText xml:space="preserve"> PAGEREF _Toc475096030 \h </w:instrText>
            </w:r>
            <w:r w:rsidR="001869FE">
              <w:rPr>
                <w:noProof/>
                <w:webHidden/>
              </w:rPr>
            </w:r>
            <w:r w:rsidR="001869FE">
              <w:rPr>
                <w:noProof/>
                <w:webHidden/>
              </w:rPr>
              <w:fldChar w:fldCharType="separate"/>
            </w:r>
            <w:r w:rsidR="001869FE">
              <w:rPr>
                <w:noProof/>
                <w:webHidden/>
              </w:rPr>
              <w:t>11</w:t>
            </w:r>
            <w:r w:rsidR="001869FE">
              <w:rPr>
                <w:noProof/>
                <w:webHidden/>
              </w:rPr>
              <w:fldChar w:fldCharType="end"/>
            </w:r>
          </w:hyperlink>
        </w:p>
        <w:p w14:paraId="24D722E0" w14:textId="77777777" w:rsidR="001869FE" w:rsidRDefault="008C4F0E">
          <w:pPr>
            <w:pStyle w:val="Sumrio3"/>
            <w:tabs>
              <w:tab w:val="left" w:pos="1320"/>
              <w:tab w:val="right" w:leader="dot" w:pos="9480"/>
            </w:tabs>
            <w:rPr>
              <w:rFonts w:eastAsiaTheme="minorEastAsia" w:cstheme="minorBidi"/>
              <w:noProof/>
              <w:sz w:val="22"/>
              <w:szCs w:val="22"/>
              <w:lang w:eastAsia="pt-BR"/>
            </w:rPr>
          </w:pPr>
          <w:hyperlink w:anchor="_Toc475096031" w:history="1">
            <w:r w:rsidR="001869FE" w:rsidRPr="00045882">
              <w:rPr>
                <w:rStyle w:val="Hyperlink"/>
                <w:rFonts w:cs="Calibri Light"/>
                <w:noProof/>
              </w:rPr>
              <w:t>2.3.1.</w:t>
            </w:r>
            <w:r w:rsidR="001869FE">
              <w:rPr>
                <w:rFonts w:eastAsiaTheme="minorEastAsia" w:cstheme="minorBidi"/>
                <w:noProof/>
                <w:sz w:val="22"/>
                <w:szCs w:val="22"/>
                <w:lang w:eastAsia="pt-BR"/>
              </w:rPr>
              <w:tab/>
            </w:r>
            <w:r w:rsidR="001869FE" w:rsidRPr="00045882">
              <w:rPr>
                <w:rStyle w:val="Hyperlink"/>
                <w:rFonts w:cs="Calibri Light"/>
                <w:noProof/>
              </w:rPr>
              <w:t>Análise do Ambiente</w:t>
            </w:r>
            <w:r w:rsidR="001869FE">
              <w:rPr>
                <w:noProof/>
                <w:webHidden/>
              </w:rPr>
              <w:tab/>
            </w:r>
            <w:r w:rsidR="001869FE">
              <w:rPr>
                <w:noProof/>
                <w:webHidden/>
              </w:rPr>
              <w:fldChar w:fldCharType="begin"/>
            </w:r>
            <w:r w:rsidR="001869FE">
              <w:rPr>
                <w:noProof/>
                <w:webHidden/>
              </w:rPr>
              <w:instrText xml:space="preserve"> PAGEREF _Toc475096031 \h </w:instrText>
            </w:r>
            <w:r w:rsidR="001869FE">
              <w:rPr>
                <w:noProof/>
                <w:webHidden/>
              </w:rPr>
            </w:r>
            <w:r w:rsidR="001869FE">
              <w:rPr>
                <w:noProof/>
                <w:webHidden/>
              </w:rPr>
              <w:fldChar w:fldCharType="separate"/>
            </w:r>
            <w:r w:rsidR="001869FE">
              <w:rPr>
                <w:noProof/>
                <w:webHidden/>
              </w:rPr>
              <w:t>12</w:t>
            </w:r>
            <w:r w:rsidR="001869FE">
              <w:rPr>
                <w:noProof/>
                <w:webHidden/>
              </w:rPr>
              <w:fldChar w:fldCharType="end"/>
            </w:r>
          </w:hyperlink>
        </w:p>
        <w:p w14:paraId="6C61A7C4" w14:textId="77777777" w:rsidR="001869FE" w:rsidRDefault="008C4F0E">
          <w:pPr>
            <w:pStyle w:val="Sumrio2"/>
            <w:tabs>
              <w:tab w:val="left" w:pos="880"/>
              <w:tab w:val="right" w:leader="dot" w:pos="9480"/>
            </w:tabs>
            <w:rPr>
              <w:rFonts w:eastAsiaTheme="minorEastAsia" w:cstheme="minorBidi"/>
              <w:i w:val="0"/>
              <w:iCs w:val="0"/>
              <w:noProof/>
              <w:sz w:val="22"/>
              <w:szCs w:val="22"/>
              <w:lang w:eastAsia="pt-BR"/>
            </w:rPr>
          </w:pPr>
          <w:hyperlink w:anchor="_Toc475096032" w:history="1">
            <w:r w:rsidR="001869FE" w:rsidRPr="00045882">
              <w:rPr>
                <w:rStyle w:val="Hyperlink"/>
                <w:rFonts w:cs="Calibri Light"/>
                <w:noProof/>
              </w:rPr>
              <w:t>2.4.</w:t>
            </w:r>
            <w:r w:rsidR="001869FE">
              <w:rPr>
                <w:rFonts w:eastAsiaTheme="minorEastAsia" w:cstheme="minorBidi"/>
                <w:i w:val="0"/>
                <w:iCs w:val="0"/>
                <w:noProof/>
                <w:sz w:val="22"/>
                <w:szCs w:val="22"/>
                <w:lang w:eastAsia="pt-BR"/>
              </w:rPr>
              <w:tab/>
            </w:r>
            <w:r w:rsidR="001869FE" w:rsidRPr="00045882">
              <w:rPr>
                <w:rStyle w:val="Hyperlink"/>
                <w:rFonts w:cs="Calibri Light"/>
                <w:noProof/>
              </w:rPr>
              <w:t>Objetivos</w:t>
            </w:r>
            <w:r w:rsidR="001869FE">
              <w:rPr>
                <w:noProof/>
                <w:webHidden/>
              </w:rPr>
              <w:tab/>
            </w:r>
            <w:r w:rsidR="001869FE">
              <w:rPr>
                <w:noProof/>
                <w:webHidden/>
              </w:rPr>
              <w:fldChar w:fldCharType="begin"/>
            </w:r>
            <w:r w:rsidR="001869FE">
              <w:rPr>
                <w:noProof/>
                <w:webHidden/>
              </w:rPr>
              <w:instrText xml:space="preserve"> PAGEREF _Toc475096032 \h </w:instrText>
            </w:r>
            <w:r w:rsidR="001869FE">
              <w:rPr>
                <w:noProof/>
                <w:webHidden/>
              </w:rPr>
            </w:r>
            <w:r w:rsidR="001869FE">
              <w:rPr>
                <w:noProof/>
                <w:webHidden/>
              </w:rPr>
              <w:fldChar w:fldCharType="separate"/>
            </w:r>
            <w:r w:rsidR="001869FE">
              <w:rPr>
                <w:noProof/>
                <w:webHidden/>
              </w:rPr>
              <w:t>14</w:t>
            </w:r>
            <w:r w:rsidR="001869FE">
              <w:rPr>
                <w:noProof/>
                <w:webHidden/>
              </w:rPr>
              <w:fldChar w:fldCharType="end"/>
            </w:r>
          </w:hyperlink>
        </w:p>
        <w:p w14:paraId="796DF379" w14:textId="77777777" w:rsidR="001869FE" w:rsidRDefault="008C4F0E">
          <w:pPr>
            <w:pStyle w:val="Sumrio1"/>
            <w:tabs>
              <w:tab w:val="left" w:pos="440"/>
              <w:tab w:val="right" w:leader="dot" w:pos="9480"/>
            </w:tabs>
            <w:rPr>
              <w:rFonts w:eastAsiaTheme="minorEastAsia" w:cstheme="minorBidi"/>
              <w:b w:val="0"/>
              <w:bCs w:val="0"/>
              <w:noProof/>
              <w:sz w:val="22"/>
              <w:szCs w:val="22"/>
              <w:lang w:eastAsia="pt-BR"/>
            </w:rPr>
          </w:pPr>
          <w:hyperlink w:anchor="_Toc475096033" w:history="1">
            <w:r w:rsidR="001869FE" w:rsidRPr="00045882">
              <w:rPr>
                <w:rStyle w:val="Hyperlink"/>
                <w:rFonts w:cs="Calibri Light"/>
                <w:noProof/>
              </w:rPr>
              <w:t>3</w:t>
            </w:r>
            <w:r w:rsidR="001869FE">
              <w:rPr>
                <w:rFonts w:eastAsiaTheme="minorEastAsia" w:cstheme="minorBidi"/>
                <w:b w:val="0"/>
                <w:bCs w:val="0"/>
                <w:noProof/>
                <w:sz w:val="22"/>
                <w:szCs w:val="22"/>
                <w:lang w:eastAsia="pt-BR"/>
              </w:rPr>
              <w:tab/>
            </w:r>
            <w:r w:rsidR="001869FE" w:rsidRPr="00045882">
              <w:rPr>
                <w:rStyle w:val="Hyperlink"/>
                <w:rFonts w:cs="Calibri Light"/>
                <w:noProof/>
              </w:rPr>
              <w:t>Modelos de Avaliação de Desempenho</w:t>
            </w:r>
            <w:r w:rsidR="001869FE">
              <w:rPr>
                <w:noProof/>
                <w:webHidden/>
              </w:rPr>
              <w:tab/>
            </w:r>
            <w:r w:rsidR="001869FE">
              <w:rPr>
                <w:noProof/>
                <w:webHidden/>
              </w:rPr>
              <w:fldChar w:fldCharType="begin"/>
            </w:r>
            <w:r w:rsidR="001869FE">
              <w:rPr>
                <w:noProof/>
                <w:webHidden/>
              </w:rPr>
              <w:instrText xml:space="preserve"> PAGEREF _Toc475096033 \h </w:instrText>
            </w:r>
            <w:r w:rsidR="001869FE">
              <w:rPr>
                <w:noProof/>
                <w:webHidden/>
              </w:rPr>
            </w:r>
            <w:r w:rsidR="001869FE">
              <w:rPr>
                <w:noProof/>
                <w:webHidden/>
              </w:rPr>
              <w:fldChar w:fldCharType="separate"/>
            </w:r>
            <w:r w:rsidR="001869FE">
              <w:rPr>
                <w:noProof/>
                <w:webHidden/>
              </w:rPr>
              <w:t>15</w:t>
            </w:r>
            <w:r w:rsidR="001869FE">
              <w:rPr>
                <w:noProof/>
                <w:webHidden/>
              </w:rPr>
              <w:fldChar w:fldCharType="end"/>
            </w:r>
          </w:hyperlink>
        </w:p>
        <w:p w14:paraId="0A22711B" w14:textId="77777777" w:rsidR="001869FE" w:rsidRDefault="008C4F0E">
          <w:pPr>
            <w:pStyle w:val="Sumrio2"/>
            <w:tabs>
              <w:tab w:val="left" w:pos="880"/>
              <w:tab w:val="right" w:leader="dot" w:pos="9480"/>
            </w:tabs>
            <w:rPr>
              <w:rFonts w:eastAsiaTheme="minorEastAsia" w:cstheme="minorBidi"/>
              <w:i w:val="0"/>
              <w:iCs w:val="0"/>
              <w:noProof/>
              <w:sz w:val="22"/>
              <w:szCs w:val="22"/>
              <w:lang w:eastAsia="pt-BR"/>
            </w:rPr>
          </w:pPr>
          <w:hyperlink w:anchor="_Toc475096034" w:history="1">
            <w:r w:rsidR="001869FE" w:rsidRPr="00045882">
              <w:rPr>
                <w:rStyle w:val="Hyperlink"/>
                <w:bCs/>
                <w:noProof/>
              </w:rPr>
              <w:t>3.1.</w:t>
            </w:r>
            <w:r w:rsidR="001869FE">
              <w:rPr>
                <w:rFonts w:eastAsiaTheme="minorEastAsia" w:cstheme="minorBidi"/>
                <w:i w:val="0"/>
                <w:iCs w:val="0"/>
                <w:noProof/>
                <w:sz w:val="22"/>
                <w:szCs w:val="22"/>
                <w:lang w:eastAsia="pt-BR"/>
              </w:rPr>
              <w:tab/>
            </w:r>
            <w:r w:rsidR="001869FE" w:rsidRPr="00045882">
              <w:rPr>
                <w:rStyle w:val="Hyperlink"/>
                <w:rFonts w:cs="Calibri Light"/>
                <w:noProof/>
              </w:rPr>
              <w:t>Balanced Scorecard</w:t>
            </w:r>
            <w:r w:rsidR="001869FE">
              <w:rPr>
                <w:noProof/>
                <w:webHidden/>
              </w:rPr>
              <w:tab/>
            </w:r>
            <w:r w:rsidR="001869FE">
              <w:rPr>
                <w:noProof/>
                <w:webHidden/>
              </w:rPr>
              <w:fldChar w:fldCharType="begin"/>
            </w:r>
            <w:r w:rsidR="001869FE">
              <w:rPr>
                <w:noProof/>
                <w:webHidden/>
              </w:rPr>
              <w:instrText xml:space="preserve"> PAGEREF _Toc475096034 \h </w:instrText>
            </w:r>
            <w:r w:rsidR="001869FE">
              <w:rPr>
                <w:noProof/>
                <w:webHidden/>
              </w:rPr>
            </w:r>
            <w:r w:rsidR="001869FE">
              <w:rPr>
                <w:noProof/>
                <w:webHidden/>
              </w:rPr>
              <w:fldChar w:fldCharType="separate"/>
            </w:r>
            <w:r w:rsidR="001869FE">
              <w:rPr>
                <w:noProof/>
                <w:webHidden/>
              </w:rPr>
              <w:t>17</w:t>
            </w:r>
            <w:r w:rsidR="001869FE">
              <w:rPr>
                <w:noProof/>
                <w:webHidden/>
              </w:rPr>
              <w:fldChar w:fldCharType="end"/>
            </w:r>
          </w:hyperlink>
        </w:p>
        <w:p w14:paraId="6659CDEE" w14:textId="77777777" w:rsidR="001869FE" w:rsidRDefault="008C4F0E">
          <w:pPr>
            <w:pStyle w:val="Sumrio2"/>
            <w:tabs>
              <w:tab w:val="left" w:pos="880"/>
              <w:tab w:val="right" w:leader="dot" w:pos="9480"/>
            </w:tabs>
            <w:rPr>
              <w:rFonts w:eastAsiaTheme="minorEastAsia" w:cstheme="minorBidi"/>
              <w:i w:val="0"/>
              <w:iCs w:val="0"/>
              <w:noProof/>
              <w:sz w:val="22"/>
              <w:szCs w:val="22"/>
              <w:lang w:eastAsia="pt-BR"/>
            </w:rPr>
          </w:pPr>
          <w:hyperlink w:anchor="_Toc475096035" w:history="1">
            <w:r w:rsidR="001869FE" w:rsidRPr="00045882">
              <w:rPr>
                <w:rStyle w:val="Hyperlink"/>
                <w:rFonts w:cs="Calibri Light"/>
                <w:noProof/>
              </w:rPr>
              <w:t>3.2.</w:t>
            </w:r>
            <w:r w:rsidR="001869FE">
              <w:rPr>
                <w:rFonts w:eastAsiaTheme="minorEastAsia" w:cstheme="minorBidi"/>
                <w:i w:val="0"/>
                <w:iCs w:val="0"/>
                <w:noProof/>
                <w:sz w:val="22"/>
                <w:szCs w:val="22"/>
                <w:lang w:eastAsia="pt-BR"/>
              </w:rPr>
              <w:tab/>
            </w:r>
            <w:r w:rsidR="001869FE" w:rsidRPr="00045882">
              <w:rPr>
                <w:rStyle w:val="Hyperlink"/>
                <w:rFonts w:cs="Calibri Light"/>
                <w:noProof/>
              </w:rPr>
              <w:t>Modelo Quantum</w:t>
            </w:r>
            <w:r w:rsidR="001869FE">
              <w:rPr>
                <w:noProof/>
                <w:webHidden/>
              </w:rPr>
              <w:tab/>
            </w:r>
            <w:r w:rsidR="001869FE">
              <w:rPr>
                <w:noProof/>
                <w:webHidden/>
              </w:rPr>
              <w:fldChar w:fldCharType="begin"/>
            </w:r>
            <w:r w:rsidR="001869FE">
              <w:rPr>
                <w:noProof/>
                <w:webHidden/>
              </w:rPr>
              <w:instrText xml:space="preserve"> PAGEREF _Toc475096035 \h </w:instrText>
            </w:r>
            <w:r w:rsidR="001869FE">
              <w:rPr>
                <w:noProof/>
                <w:webHidden/>
              </w:rPr>
            </w:r>
            <w:r w:rsidR="001869FE">
              <w:rPr>
                <w:noProof/>
                <w:webHidden/>
              </w:rPr>
              <w:fldChar w:fldCharType="separate"/>
            </w:r>
            <w:r w:rsidR="001869FE">
              <w:rPr>
                <w:noProof/>
                <w:webHidden/>
              </w:rPr>
              <w:t>21</w:t>
            </w:r>
            <w:r w:rsidR="001869FE">
              <w:rPr>
                <w:noProof/>
                <w:webHidden/>
              </w:rPr>
              <w:fldChar w:fldCharType="end"/>
            </w:r>
          </w:hyperlink>
        </w:p>
        <w:p w14:paraId="1E3E1B59" w14:textId="77777777" w:rsidR="001869FE" w:rsidRDefault="008C4F0E">
          <w:pPr>
            <w:pStyle w:val="Sumrio2"/>
            <w:tabs>
              <w:tab w:val="left" w:pos="880"/>
              <w:tab w:val="right" w:leader="dot" w:pos="9480"/>
            </w:tabs>
            <w:rPr>
              <w:rFonts w:eastAsiaTheme="minorEastAsia" w:cstheme="minorBidi"/>
              <w:i w:val="0"/>
              <w:iCs w:val="0"/>
              <w:noProof/>
              <w:sz w:val="22"/>
              <w:szCs w:val="22"/>
              <w:lang w:eastAsia="pt-BR"/>
            </w:rPr>
          </w:pPr>
          <w:hyperlink w:anchor="_Toc475096036" w:history="1">
            <w:r w:rsidR="001869FE" w:rsidRPr="00045882">
              <w:rPr>
                <w:rStyle w:val="Hyperlink"/>
                <w:rFonts w:cs="Calibri Light"/>
                <w:noProof/>
              </w:rPr>
              <w:t>3.3.</w:t>
            </w:r>
            <w:r w:rsidR="001869FE">
              <w:rPr>
                <w:rFonts w:eastAsiaTheme="minorEastAsia" w:cstheme="minorBidi"/>
                <w:i w:val="0"/>
                <w:iCs w:val="0"/>
                <w:noProof/>
                <w:sz w:val="22"/>
                <w:szCs w:val="22"/>
                <w:lang w:eastAsia="pt-BR"/>
              </w:rPr>
              <w:tab/>
            </w:r>
            <w:r w:rsidR="001869FE" w:rsidRPr="00045882">
              <w:rPr>
                <w:rStyle w:val="Hyperlink"/>
                <w:rFonts w:cs="Calibri Light"/>
                <w:noProof/>
              </w:rPr>
              <w:t xml:space="preserve"> Modelo do Capital Intelectual</w:t>
            </w:r>
            <w:r w:rsidR="001869FE">
              <w:rPr>
                <w:noProof/>
                <w:webHidden/>
              </w:rPr>
              <w:tab/>
            </w:r>
            <w:r w:rsidR="001869FE">
              <w:rPr>
                <w:noProof/>
                <w:webHidden/>
              </w:rPr>
              <w:fldChar w:fldCharType="begin"/>
            </w:r>
            <w:r w:rsidR="001869FE">
              <w:rPr>
                <w:noProof/>
                <w:webHidden/>
              </w:rPr>
              <w:instrText xml:space="preserve"> PAGEREF _Toc475096036 \h </w:instrText>
            </w:r>
            <w:r w:rsidR="001869FE">
              <w:rPr>
                <w:noProof/>
                <w:webHidden/>
              </w:rPr>
            </w:r>
            <w:r w:rsidR="001869FE">
              <w:rPr>
                <w:noProof/>
                <w:webHidden/>
              </w:rPr>
              <w:fldChar w:fldCharType="separate"/>
            </w:r>
            <w:r w:rsidR="001869FE">
              <w:rPr>
                <w:noProof/>
                <w:webHidden/>
              </w:rPr>
              <w:t>24</w:t>
            </w:r>
            <w:r w:rsidR="001869FE">
              <w:rPr>
                <w:noProof/>
                <w:webHidden/>
              </w:rPr>
              <w:fldChar w:fldCharType="end"/>
            </w:r>
          </w:hyperlink>
        </w:p>
        <w:p w14:paraId="4FABF0C9" w14:textId="77777777" w:rsidR="001869FE" w:rsidRDefault="008C4F0E">
          <w:pPr>
            <w:pStyle w:val="Sumrio2"/>
            <w:tabs>
              <w:tab w:val="left" w:pos="880"/>
              <w:tab w:val="right" w:leader="dot" w:pos="9480"/>
            </w:tabs>
            <w:rPr>
              <w:rFonts w:eastAsiaTheme="minorEastAsia" w:cstheme="minorBidi"/>
              <w:i w:val="0"/>
              <w:iCs w:val="0"/>
              <w:noProof/>
              <w:sz w:val="22"/>
              <w:szCs w:val="22"/>
              <w:lang w:eastAsia="pt-BR"/>
            </w:rPr>
          </w:pPr>
          <w:hyperlink w:anchor="_Toc475096037" w:history="1">
            <w:r w:rsidR="001869FE" w:rsidRPr="00045882">
              <w:rPr>
                <w:rStyle w:val="Hyperlink"/>
                <w:rFonts w:cs="Calibri Light"/>
                <w:noProof/>
              </w:rPr>
              <w:t>3.4.</w:t>
            </w:r>
            <w:r w:rsidR="001869FE">
              <w:rPr>
                <w:rFonts w:eastAsiaTheme="minorEastAsia" w:cstheme="minorBidi"/>
                <w:i w:val="0"/>
                <w:iCs w:val="0"/>
                <w:noProof/>
                <w:sz w:val="22"/>
                <w:szCs w:val="22"/>
                <w:lang w:eastAsia="pt-BR"/>
              </w:rPr>
              <w:tab/>
            </w:r>
            <w:r w:rsidR="001869FE" w:rsidRPr="00045882">
              <w:rPr>
                <w:rStyle w:val="Hyperlink"/>
                <w:rFonts w:cs="Calibri Light"/>
                <w:noProof/>
              </w:rPr>
              <w:t>Modelo Hoshin Kanri</w:t>
            </w:r>
            <w:r w:rsidR="001869FE">
              <w:rPr>
                <w:noProof/>
                <w:webHidden/>
              </w:rPr>
              <w:tab/>
            </w:r>
            <w:r w:rsidR="001869FE">
              <w:rPr>
                <w:noProof/>
                <w:webHidden/>
              </w:rPr>
              <w:fldChar w:fldCharType="begin"/>
            </w:r>
            <w:r w:rsidR="001869FE">
              <w:rPr>
                <w:noProof/>
                <w:webHidden/>
              </w:rPr>
              <w:instrText xml:space="preserve"> PAGEREF _Toc475096037 \h </w:instrText>
            </w:r>
            <w:r w:rsidR="001869FE">
              <w:rPr>
                <w:noProof/>
                <w:webHidden/>
              </w:rPr>
            </w:r>
            <w:r w:rsidR="001869FE">
              <w:rPr>
                <w:noProof/>
                <w:webHidden/>
              </w:rPr>
              <w:fldChar w:fldCharType="separate"/>
            </w:r>
            <w:r w:rsidR="001869FE">
              <w:rPr>
                <w:noProof/>
                <w:webHidden/>
              </w:rPr>
              <w:t>25</w:t>
            </w:r>
            <w:r w:rsidR="001869FE">
              <w:rPr>
                <w:noProof/>
                <w:webHidden/>
              </w:rPr>
              <w:fldChar w:fldCharType="end"/>
            </w:r>
          </w:hyperlink>
        </w:p>
        <w:p w14:paraId="1241257D" w14:textId="77777777" w:rsidR="001869FE" w:rsidRDefault="008C4F0E">
          <w:pPr>
            <w:pStyle w:val="Sumrio2"/>
            <w:tabs>
              <w:tab w:val="left" w:pos="880"/>
              <w:tab w:val="right" w:leader="dot" w:pos="9480"/>
            </w:tabs>
            <w:rPr>
              <w:rFonts w:eastAsiaTheme="minorEastAsia" w:cstheme="minorBidi"/>
              <w:i w:val="0"/>
              <w:iCs w:val="0"/>
              <w:noProof/>
              <w:sz w:val="22"/>
              <w:szCs w:val="22"/>
              <w:lang w:eastAsia="pt-BR"/>
            </w:rPr>
          </w:pPr>
          <w:hyperlink w:anchor="_Toc475096038" w:history="1">
            <w:r w:rsidR="001869FE" w:rsidRPr="00045882">
              <w:rPr>
                <w:rStyle w:val="Hyperlink"/>
                <w:rFonts w:cs="Calibri Light"/>
                <w:noProof/>
              </w:rPr>
              <w:t>3.5.</w:t>
            </w:r>
            <w:r w:rsidR="001869FE">
              <w:rPr>
                <w:rFonts w:eastAsiaTheme="minorEastAsia" w:cstheme="minorBidi"/>
                <w:i w:val="0"/>
                <w:iCs w:val="0"/>
                <w:noProof/>
                <w:sz w:val="22"/>
                <w:szCs w:val="22"/>
                <w:lang w:eastAsia="pt-BR"/>
              </w:rPr>
              <w:tab/>
            </w:r>
            <w:r w:rsidR="001869FE" w:rsidRPr="00045882">
              <w:rPr>
                <w:rStyle w:val="Hyperlink"/>
                <w:rFonts w:cs="Calibri Light"/>
                <w:noProof/>
              </w:rPr>
              <w:t>Comparação entre os modelos apresentados</w:t>
            </w:r>
            <w:r w:rsidR="001869FE">
              <w:rPr>
                <w:noProof/>
                <w:webHidden/>
              </w:rPr>
              <w:tab/>
            </w:r>
            <w:r w:rsidR="001869FE">
              <w:rPr>
                <w:noProof/>
                <w:webHidden/>
              </w:rPr>
              <w:fldChar w:fldCharType="begin"/>
            </w:r>
            <w:r w:rsidR="001869FE">
              <w:rPr>
                <w:noProof/>
                <w:webHidden/>
              </w:rPr>
              <w:instrText xml:space="preserve"> PAGEREF _Toc475096038 \h </w:instrText>
            </w:r>
            <w:r w:rsidR="001869FE">
              <w:rPr>
                <w:noProof/>
                <w:webHidden/>
              </w:rPr>
            </w:r>
            <w:r w:rsidR="001869FE">
              <w:rPr>
                <w:noProof/>
                <w:webHidden/>
              </w:rPr>
              <w:fldChar w:fldCharType="separate"/>
            </w:r>
            <w:r w:rsidR="001869FE">
              <w:rPr>
                <w:noProof/>
                <w:webHidden/>
              </w:rPr>
              <w:t>27</w:t>
            </w:r>
            <w:r w:rsidR="001869FE">
              <w:rPr>
                <w:noProof/>
                <w:webHidden/>
              </w:rPr>
              <w:fldChar w:fldCharType="end"/>
            </w:r>
          </w:hyperlink>
        </w:p>
        <w:p w14:paraId="6847F769" w14:textId="77777777" w:rsidR="001869FE" w:rsidRDefault="008C4F0E">
          <w:pPr>
            <w:pStyle w:val="Sumrio1"/>
            <w:tabs>
              <w:tab w:val="left" w:pos="440"/>
              <w:tab w:val="right" w:leader="dot" w:pos="9480"/>
            </w:tabs>
            <w:rPr>
              <w:rFonts w:eastAsiaTheme="minorEastAsia" w:cstheme="minorBidi"/>
              <w:b w:val="0"/>
              <w:bCs w:val="0"/>
              <w:noProof/>
              <w:sz w:val="22"/>
              <w:szCs w:val="22"/>
              <w:lang w:eastAsia="pt-BR"/>
            </w:rPr>
          </w:pPr>
          <w:hyperlink w:anchor="_Toc475096039" w:history="1">
            <w:r w:rsidR="001869FE" w:rsidRPr="00045882">
              <w:rPr>
                <w:rStyle w:val="Hyperlink"/>
                <w:rFonts w:cs="Calibri Light"/>
                <w:noProof/>
              </w:rPr>
              <w:t>8</w:t>
            </w:r>
            <w:r w:rsidR="001869FE">
              <w:rPr>
                <w:rFonts w:eastAsiaTheme="minorEastAsia" w:cstheme="minorBidi"/>
                <w:b w:val="0"/>
                <w:bCs w:val="0"/>
                <w:noProof/>
                <w:sz w:val="22"/>
                <w:szCs w:val="22"/>
                <w:lang w:eastAsia="pt-BR"/>
              </w:rPr>
              <w:tab/>
            </w:r>
            <w:r w:rsidR="001869FE" w:rsidRPr="00045882">
              <w:rPr>
                <w:rStyle w:val="Hyperlink"/>
                <w:rFonts w:cs="Calibri Light"/>
                <w:noProof/>
              </w:rPr>
              <w:t>Por fim...</w:t>
            </w:r>
            <w:r w:rsidR="001869FE">
              <w:rPr>
                <w:noProof/>
                <w:webHidden/>
              </w:rPr>
              <w:tab/>
            </w:r>
            <w:r w:rsidR="001869FE">
              <w:rPr>
                <w:noProof/>
                <w:webHidden/>
              </w:rPr>
              <w:fldChar w:fldCharType="begin"/>
            </w:r>
            <w:r w:rsidR="001869FE">
              <w:rPr>
                <w:noProof/>
                <w:webHidden/>
              </w:rPr>
              <w:instrText xml:space="preserve"> PAGEREF _Toc475096039 \h </w:instrText>
            </w:r>
            <w:r w:rsidR="001869FE">
              <w:rPr>
                <w:noProof/>
                <w:webHidden/>
              </w:rPr>
            </w:r>
            <w:r w:rsidR="001869FE">
              <w:rPr>
                <w:noProof/>
                <w:webHidden/>
              </w:rPr>
              <w:fldChar w:fldCharType="separate"/>
            </w:r>
            <w:r w:rsidR="001869FE">
              <w:rPr>
                <w:noProof/>
                <w:webHidden/>
              </w:rPr>
              <w:t>29</w:t>
            </w:r>
            <w:r w:rsidR="001869FE">
              <w:rPr>
                <w:noProof/>
                <w:webHidden/>
              </w:rPr>
              <w:fldChar w:fldCharType="end"/>
            </w:r>
          </w:hyperlink>
        </w:p>
        <w:p w14:paraId="2BEB7088" w14:textId="77777777" w:rsidR="001869FE" w:rsidRDefault="008C4F0E">
          <w:pPr>
            <w:pStyle w:val="Sumrio1"/>
            <w:tabs>
              <w:tab w:val="left" w:pos="440"/>
              <w:tab w:val="right" w:leader="dot" w:pos="9480"/>
            </w:tabs>
            <w:rPr>
              <w:rFonts w:eastAsiaTheme="minorEastAsia" w:cstheme="minorBidi"/>
              <w:b w:val="0"/>
              <w:bCs w:val="0"/>
              <w:noProof/>
              <w:sz w:val="22"/>
              <w:szCs w:val="22"/>
              <w:lang w:eastAsia="pt-BR"/>
            </w:rPr>
          </w:pPr>
          <w:hyperlink w:anchor="_Toc475096040" w:history="1">
            <w:r w:rsidR="001869FE" w:rsidRPr="00045882">
              <w:rPr>
                <w:rStyle w:val="Hyperlink"/>
                <w:rFonts w:cs="Calibri Light"/>
                <w:noProof/>
              </w:rPr>
              <w:t>9</w:t>
            </w:r>
            <w:r w:rsidR="001869FE">
              <w:rPr>
                <w:rFonts w:eastAsiaTheme="minorEastAsia" w:cstheme="minorBidi"/>
                <w:b w:val="0"/>
                <w:bCs w:val="0"/>
                <w:noProof/>
                <w:sz w:val="22"/>
                <w:szCs w:val="22"/>
                <w:lang w:eastAsia="pt-BR"/>
              </w:rPr>
              <w:tab/>
            </w:r>
            <w:r w:rsidR="001869FE" w:rsidRPr="00045882">
              <w:rPr>
                <w:rStyle w:val="Hyperlink"/>
                <w:rFonts w:cs="Calibri Light"/>
                <w:noProof/>
              </w:rPr>
              <w:t>Referências:</w:t>
            </w:r>
            <w:r w:rsidR="001869FE">
              <w:rPr>
                <w:noProof/>
                <w:webHidden/>
              </w:rPr>
              <w:tab/>
            </w:r>
            <w:r w:rsidR="001869FE">
              <w:rPr>
                <w:noProof/>
                <w:webHidden/>
              </w:rPr>
              <w:fldChar w:fldCharType="begin"/>
            </w:r>
            <w:r w:rsidR="001869FE">
              <w:rPr>
                <w:noProof/>
                <w:webHidden/>
              </w:rPr>
              <w:instrText xml:space="preserve"> PAGEREF _Toc475096040 \h </w:instrText>
            </w:r>
            <w:r w:rsidR="001869FE">
              <w:rPr>
                <w:noProof/>
                <w:webHidden/>
              </w:rPr>
            </w:r>
            <w:r w:rsidR="001869FE">
              <w:rPr>
                <w:noProof/>
                <w:webHidden/>
              </w:rPr>
              <w:fldChar w:fldCharType="separate"/>
            </w:r>
            <w:r w:rsidR="001869FE">
              <w:rPr>
                <w:noProof/>
                <w:webHidden/>
              </w:rPr>
              <w:t>29</w:t>
            </w:r>
            <w:r w:rsidR="001869FE">
              <w:rPr>
                <w:noProof/>
                <w:webHidden/>
              </w:rPr>
              <w:fldChar w:fldCharType="end"/>
            </w:r>
          </w:hyperlink>
        </w:p>
        <w:p w14:paraId="1F59313C" w14:textId="77777777" w:rsidR="00E35B20" w:rsidRPr="00392E2F" w:rsidRDefault="004E6D31" w:rsidP="004B123A">
          <w:pPr>
            <w:ind w:left="142"/>
            <w:rPr>
              <w:rFonts w:ascii="Calibri Light" w:hAnsi="Calibri Light" w:cs="Calibri Light"/>
              <w:b/>
              <w:bCs/>
              <w:sz w:val="24"/>
              <w:szCs w:val="24"/>
            </w:rPr>
          </w:pPr>
          <w:r w:rsidRPr="00392E2F">
            <w:rPr>
              <w:rFonts w:ascii="Calibri Light" w:eastAsia="Franklin Gothic Medium" w:hAnsi="Calibri Light" w:cs="Calibri Light"/>
              <w:caps/>
              <w:sz w:val="24"/>
              <w:szCs w:val="24"/>
            </w:rPr>
            <w:fldChar w:fldCharType="end"/>
          </w:r>
        </w:p>
      </w:sdtContent>
    </w:sdt>
    <w:p w14:paraId="3BC27DC0" w14:textId="77777777" w:rsidR="00D87273" w:rsidRPr="0092267C" w:rsidRDefault="00D87273" w:rsidP="00615F5B">
      <w:pPr>
        <w:pStyle w:val="Corpodetexto"/>
        <w:spacing w:before="240" w:after="120" w:line="360" w:lineRule="auto"/>
        <w:ind w:left="0"/>
        <w:jc w:val="both"/>
        <w:rPr>
          <w:rFonts w:ascii="Calibri Light" w:hAnsi="Calibri Light" w:cs="Calibri Light"/>
        </w:rPr>
      </w:pPr>
    </w:p>
    <w:p w14:paraId="2F5EF602" w14:textId="77777777" w:rsidR="00D87273" w:rsidRPr="0092267C" w:rsidRDefault="00D87273" w:rsidP="00615F5B">
      <w:pPr>
        <w:pStyle w:val="Corpodetexto"/>
        <w:spacing w:before="240" w:after="120" w:line="360" w:lineRule="auto"/>
        <w:ind w:left="0"/>
        <w:jc w:val="both"/>
        <w:rPr>
          <w:rFonts w:ascii="Calibri Light" w:hAnsi="Calibri Light" w:cs="Calibri Light"/>
        </w:rPr>
      </w:pPr>
    </w:p>
    <w:p w14:paraId="69107A99" w14:textId="77777777" w:rsidR="00D87273" w:rsidRPr="0092267C" w:rsidRDefault="00D87273" w:rsidP="00615F5B">
      <w:pPr>
        <w:pStyle w:val="Corpodetexto"/>
        <w:spacing w:before="240" w:after="120" w:line="360" w:lineRule="auto"/>
        <w:ind w:left="0"/>
        <w:jc w:val="both"/>
        <w:rPr>
          <w:rFonts w:ascii="Calibri Light" w:hAnsi="Calibri Light" w:cs="Calibri Light"/>
        </w:rPr>
      </w:pPr>
    </w:p>
    <w:p w14:paraId="383C318C" w14:textId="77777777" w:rsidR="00E35B20" w:rsidRPr="0092267C" w:rsidRDefault="00E35B20" w:rsidP="00615F5B">
      <w:pPr>
        <w:pStyle w:val="Corpodetexto"/>
        <w:spacing w:before="240" w:after="120" w:line="360" w:lineRule="auto"/>
        <w:ind w:left="0"/>
        <w:jc w:val="both"/>
        <w:rPr>
          <w:rFonts w:ascii="Calibri Light" w:hAnsi="Calibri Light" w:cs="Calibri Light"/>
        </w:rPr>
      </w:pPr>
    </w:p>
    <w:p w14:paraId="7845AC43" w14:textId="77777777" w:rsidR="00D87273" w:rsidRPr="0092267C" w:rsidRDefault="00D87273" w:rsidP="00615F5B">
      <w:pPr>
        <w:pStyle w:val="Corpodetexto"/>
        <w:spacing w:before="240" w:after="120" w:line="360" w:lineRule="auto"/>
        <w:ind w:left="0"/>
        <w:jc w:val="both"/>
        <w:rPr>
          <w:rFonts w:ascii="Calibri Light" w:hAnsi="Calibri Light" w:cs="Calibri Light"/>
        </w:rPr>
      </w:pPr>
    </w:p>
    <w:p w14:paraId="23EE6F77" w14:textId="77777777" w:rsidR="00D87273" w:rsidRPr="0092267C" w:rsidRDefault="00D87273" w:rsidP="00615F5B">
      <w:pPr>
        <w:pStyle w:val="Corpodetexto"/>
        <w:spacing w:before="240" w:after="120" w:line="360" w:lineRule="auto"/>
        <w:ind w:left="0"/>
        <w:jc w:val="both"/>
        <w:rPr>
          <w:rFonts w:ascii="Calibri Light" w:hAnsi="Calibri Light" w:cs="Calibri Light"/>
        </w:rPr>
      </w:pPr>
    </w:p>
    <w:p w14:paraId="0C2D126C" w14:textId="77777777" w:rsidR="000533BF" w:rsidRDefault="000533BF" w:rsidP="00615F5B">
      <w:pPr>
        <w:pStyle w:val="Corpodetexto"/>
        <w:spacing w:before="240" w:after="120" w:line="360" w:lineRule="auto"/>
        <w:ind w:left="0"/>
        <w:jc w:val="both"/>
        <w:rPr>
          <w:rFonts w:ascii="Calibri Light" w:hAnsi="Calibri Light" w:cs="Calibri Light"/>
        </w:rPr>
        <w:sectPr w:rsidR="000533BF" w:rsidSect="00153C2A">
          <w:headerReference w:type="default" r:id="rId9"/>
          <w:footerReference w:type="default" r:id="rId10"/>
          <w:pgSz w:w="11900" w:h="16840"/>
          <w:pgMar w:top="2268" w:right="1134" w:bottom="1134" w:left="1276" w:header="890" w:footer="533" w:gutter="0"/>
          <w:cols w:space="720"/>
        </w:sectPr>
      </w:pPr>
    </w:p>
    <w:p w14:paraId="16DB45BC" w14:textId="77777777" w:rsidR="001C4388" w:rsidRDefault="001C4388" w:rsidP="00615F5B">
      <w:pPr>
        <w:pStyle w:val="Corpodetexto"/>
        <w:spacing w:before="240" w:after="120" w:line="360" w:lineRule="auto"/>
        <w:ind w:left="0"/>
        <w:jc w:val="both"/>
        <w:rPr>
          <w:rFonts w:ascii="Calibri Light" w:hAnsi="Calibri Light" w:cs="Calibri Light"/>
        </w:rPr>
      </w:pPr>
    </w:p>
    <w:p w14:paraId="7C21FB70" w14:textId="77777777" w:rsidR="00CF111B" w:rsidRDefault="00CF111B" w:rsidP="00615F5B">
      <w:pPr>
        <w:pStyle w:val="Estilo1"/>
        <w:keepNext w:val="0"/>
        <w:keepLines w:val="0"/>
        <w:spacing w:after="120" w:line="360" w:lineRule="auto"/>
        <w:jc w:val="center"/>
        <w:outlineLvl w:val="9"/>
        <w:rPr>
          <w:rFonts w:cs="Calibri Light"/>
          <w:sz w:val="24"/>
          <w:szCs w:val="24"/>
        </w:rPr>
      </w:pPr>
      <w:bookmarkStart w:id="0" w:name="_Toc427916371"/>
      <w:bookmarkStart w:id="1" w:name="_Toc427917749"/>
      <w:bookmarkStart w:id="2" w:name="_Toc428889949"/>
      <w:bookmarkStart w:id="3" w:name="_Toc446424351"/>
      <w:bookmarkStart w:id="4" w:name="_Toc473046688"/>
    </w:p>
    <w:p w14:paraId="3EB7E1C9" w14:textId="77777777" w:rsidR="00CF111B" w:rsidRDefault="00CF111B" w:rsidP="00615F5B">
      <w:pPr>
        <w:pStyle w:val="Estilo1"/>
        <w:keepNext w:val="0"/>
        <w:keepLines w:val="0"/>
        <w:spacing w:after="120" w:line="360" w:lineRule="auto"/>
        <w:jc w:val="center"/>
        <w:outlineLvl w:val="9"/>
        <w:rPr>
          <w:rFonts w:cs="Calibri Light"/>
          <w:sz w:val="24"/>
          <w:szCs w:val="24"/>
        </w:rPr>
      </w:pPr>
    </w:p>
    <w:p w14:paraId="2F5DBDA7" w14:textId="77777777" w:rsidR="00CF111B" w:rsidRDefault="00CF111B" w:rsidP="00615F5B">
      <w:pPr>
        <w:pStyle w:val="Estilo1"/>
        <w:keepNext w:val="0"/>
        <w:keepLines w:val="0"/>
        <w:spacing w:after="120" w:line="360" w:lineRule="auto"/>
        <w:jc w:val="center"/>
        <w:outlineLvl w:val="9"/>
        <w:rPr>
          <w:rFonts w:cs="Calibri Light"/>
          <w:sz w:val="24"/>
          <w:szCs w:val="24"/>
        </w:rPr>
      </w:pPr>
    </w:p>
    <w:p w14:paraId="3A417D25" w14:textId="77777777" w:rsidR="00CF111B" w:rsidRDefault="00CF111B" w:rsidP="00615F5B">
      <w:pPr>
        <w:pStyle w:val="Estilo1"/>
        <w:keepNext w:val="0"/>
        <w:keepLines w:val="0"/>
        <w:spacing w:after="120" w:line="360" w:lineRule="auto"/>
        <w:jc w:val="center"/>
        <w:outlineLvl w:val="9"/>
        <w:rPr>
          <w:rFonts w:cs="Calibri Light"/>
          <w:sz w:val="24"/>
          <w:szCs w:val="24"/>
        </w:rPr>
      </w:pPr>
    </w:p>
    <w:p w14:paraId="750EEFDF" w14:textId="77777777" w:rsidR="00D87273" w:rsidRPr="000533BF" w:rsidRDefault="00D87273" w:rsidP="00615F5B">
      <w:pPr>
        <w:pStyle w:val="Estilo1"/>
        <w:keepNext w:val="0"/>
        <w:keepLines w:val="0"/>
        <w:spacing w:after="120" w:line="360" w:lineRule="auto"/>
        <w:jc w:val="center"/>
        <w:outlineLvl w:val="9"/>
        <w:rPr>
          <w:rFonts w:cs="Calibri Light"/>
          <w:sz w:val="24"/>
          <w:szCs w:val="24"/>
        </w:rPr>
      </w:pPr>
      <w:r w:rsidRPr="00CF111B">
        <w:rPr>
          <w:rFonts w:cs="Calibri Light"/>
        </w:rPr>
        <w:t>Apresentação</w:t>
      </w:r>
      <w:bookmarkEnd w:id="0"/>
      <w:bookmarkEnd w:id="1"/>
      <w:bookmarkEnd w:id="2"/>
      <w:bookmarkEnd w:id="3"/>
      <w:bookmarkEnd w:id="4"/>
    </w:p>
    <w:p w14:paraId="59152F27" w14:textId="77777777" w:rsidR="00D87273" w:rsidRPr="0092267C" w:rsidRDefault="00D87273" w:rsidP="00615F5B">
      <w:pPr>
        <w:spacing w:before="240" w:after="120" w:line="360" w:lineRule="auto"/>
        <w:jc w:val="both"/>
        <w:rPr>
          <w:rFonts w:ascii="Calibri Light" w:hAnsi="Calibri Light" w:cs="Calibri Light"/>
          <w:spacing w:val="-6"/>
          <w:sz w:val="24"/>
          <w:szCs w:val="24"/>
        </w:rPr>
      </w:pPr>
    </w:p>
    <w:p w14:paraId="1CBECFCD" w14:textId="77777777" w:rsidR="003421E7" w:rsidRPr="0092267C" w:rsidRDefault="00996853" w:rsidP="005E0FD0">
      <w:pPr>
        <w:pStyle w:val="Default"/>
        <w:spacing w:line="360" w:lineRule="auto"/>
        <w:jc w:val="both"/>
        <w:rPr>
          <w:rFonts w:ascii="Calibri Light" w:hAnsi="Calibri Light" w:cs="Calibri Light"/>
          <w:color w:val="auto"/>
        </w:rPr>
      </w:pPr>
      <w:r w:rsidRPr="0092267C">
        <w:rPr>
          <w:rFonts w:ascii="Calibri Light" w:hAnsi="Calibri Light" w:cs="Calibri Light"/>
          <w:color w:val="auto"/>
        </w:rPr>
        <w:t xml:space="preserve">Olá! Seja bem-vindo à primeira aula do curso </w:t>
      </w:r>
      <w:r w:rsidR="003421E7" w:rsidRPr="0092267C">
        <w:rPr>
          <w:rFonts w:ascii="Calibri Light" w:hAnsi="Calibri Light" w:cs="Calibri Light"/>
          <w:color w:val="auto"/>
        </w:rPr>
        <w:t>Indicadores de Desempenho</w:t>
      </w:r>
      <w:r w:rsidRPr="0092267C">
        <w:rPr>
          <w:rFonts w:ascii="Calibri Light" w:hAnsi="Calibri Light" w:cs="Calibri Light"/>
          <w:color w:val="auto"/>
        </w:rPr>
        <w:t xml:space="preserve">, que </w:t>
      </w:r>
      <w:r w:rsidR="003421E7" w:rsidRPr="0092267C">
        <w:rPr>
          <w:rFonts w:ascii="Calibri Light" w:hAnsi="Calibri Light" w:cs="Calibri Light"/>
          <w:color w:val="auto"/>
        </w:rPr>
        <w:t>apresenta os principais conceitos sobre Avaliação de Desempenho Organizacional, com enfoque na criação de indicadores de desempenho.</w:t>
      </w:r>
    </w:p>
    <w:p w14:paraId="5F369CC6" w14:textId="77777777" w:rsidR="003421E7" w:rsidRPr="0092267C" w:rsidRDefault="003421E7" w:rsidP="00996853">
      <w:pPr>
        <w:pStyle w:val="Default"/>
        <w:spacing w:line="360" w:lineRule="auto"/>
        <w:rPr>
          <w:rFonts w:ascii="Calibri Light" w:hAnsi="Calibri Light" w:cs="Calibri Light"/>
          <w:color w:val="auto"/>
        </w:rPr>
      </w:pPr>
    </w:p>
    <w:p w14:paraId="4D2945B3" w14:textId="7E98551C" w:rsidR="006E53B5" w:rsidRPr="0092267C" w:rsidRDefault="00996853" w:rsidP="006E53B5">
      <w:pPr>
        <w:autoSpaceDE w:val="0"/>
        <w:autoSpaceDN w:val="0"/>
        <w:adjustRightInd w:val="0"/>
        <w:spacing w:line="360" w:lineRule="auto"/>
        <w:jc w:val="both"/>
        <w:rPr>
          <w:rFonts w:ascii="Calibri Light" w:hAnsi="Calibri Light" w:cs="Calibri Light"/>
          <w:bCs/>
          <w:sz w:val="24"/>
          <w:szCs w:val="24"/>
        </w:rPr>
      </w:pPr>
      <w:r w:rsidRPr="0092267C">
        <w:rPr>
          <w:rFonts w:ascii="Calibri Light" w:hAnsi="Calibri Light" w:cs="Calibri Light"/>
          <w:sz w:val="24"/>
          <w:szCs w:val="24"/>
        </w:rPr>
        <w:t xml:space="preserve">Nesta aula </w:t>
      </w:r>
      <w:r w:rsidR="006E53B5" w:rsidRPr="0092267C">
        <w:rPr>
          <w:rFonts w:ascii="Calibri Light" w:hAnsi="Calibri Light" w:cs="Calibri Light"/>
          <w:bCs/>
          <w:sz w:val="24"/>
          <w:szCs w:val="24"/>
        </w:rPr>
        <w:t>i</w:t>
      </w:r>
      <w:r w:rsidR="003421E7" w:rsidRPr="0092267C">
        <w:rPr>
          <w:rFonts w:ascii="Calibri Light" w:hAnsi="Calibri Light" w:cs="Calibri Light"/>
          <w:bCs/>
          <w:sz w:val="24"/>
          <w:szCs w:val="24"/>
        </w:rPr>
        <w:t xml:space="preserve">remos abordar os tópicos relacionados com a estratégia de uma empresa e seus principais conceitos (Missão, visão, valores, objetivos) e Modelos de </w:t>
      </w:r>
      <w:r w:rsidR="00BC1B61">
        <w:rPr>
          <w:rFonts w:ascii="Calibri Light" w:hAnsi="Calibri Light" w:cs="Calibri Light"/>
          <w:bCs/>
          <w:sz w:val="24"/>
          <w:szCs w:val="24"/>
        </w:rPr>
        <w:t>A</w:t>
      </w:r>
      <w:r w:rsidR="003421E7" w:rsidRPr="0092267C">
        <w:rPr>
          <w:rFonts w:ascii="Calibri Light" w:hAnsi="Calibri Light" w:cs="Calibri Light"/>
          <w:bCs/>
          <w:sz w:val="24"/>
          <w:szCs w:val="24"/>
        </w:rPr>
        <w:t xml:space="preserve">valiação de </w:t>
      </w:r>
      <w:r w:rsidR="00BC1B61">
        <w:rPr>
          <w:rFonts w:ascii="Calibri Light" w:hAnsi="Calibri Light" w:cs="Calibri Light"/>
          <w:bCs/>
          <w:sz w:val="24"/>
          <w:szCs w:val="24"/>
        </w:rPr>
        <w:t>D</w:t>
      </w:r>
      <w:r w:rsidR="003421E7" w:rsidRPr="0092267C">
        <w:rPr>
          <w:rFonts w:ascii="Calibri Light" w:hAnsi="Calibri Light" w:cs="Calibri Light"/>
          <w:bCs/>
          <w:sz w:val="24"/>
          <w:szCs w:val="24"/>
        </w:rPr>
        <w:t xml:space="preserve">esempenho </w:t>
      </w:r>
      <w:r w:rsidR="00BC1B61">
        <w:rPr>
          <w:rFonts w:ascii="Calibri Light" w:hAnsi="Calibri Light" w:cs="Calibri Light"/>
          <w:bCs/>
          <w:sz w:val="24"/>
          <w:szCs w:val="24"/>
        </w:rPr>
        <w:t>O</w:t>
      </w:r>
      <w:r w:rsidR="003421E7" w:rsidRPr="0092267C">
        <w:rPr>
          <w:rFonts w:ascii="Calibri Light" w:hAnsi="Calibri Light" w:cs="Calibri Light"/>
          <w:bCs/>
          <w:sz w:val="24"/>
          <w:szCs w:val="24"/>
        </w:rPr>
        <w:t>rganizacional (</w:t>
      </w:r>
      <w:proofErr w:type="spellStart"/>
      <w:r w:rsidR="003421E7" w:rsidRPr="005353D1">
        <w:rPr>
          <w:rFonts w:ascii="Calibri Light" w:hAnsi="Calibri Light" w:cs="Calibri Light"/>
          <w:bCs/>
          <w:i/>
          <w:sz w:val="24"/>
          <w:szCs w:val="24"/>
        </w:rPr>
        <w:t>Balanced</w:t>
      </w:r>
      <w:proofErr w:type="spellEnd"/>
      <w:r w:rsidR="003421E7" w:rsidRPr="005353D1">
        <w:rPr>
          <w:rFonts w:ascii="Calibri Light" w:hAnsi="Calibri Light" w:cs="Calibri Light"/>
          <w:bCs/>
          <w:i/>
          <w:sz w:val="24"/>
          <w:szCs w:val="24"/>
        </w:rPr>
        <w:t xml:space="preserve"> Scorecard</w:t>
      </w:r>
      <w:r w:rsidR="003421E7" w:rsidRPr="0092267C">
        <w:rPr>
          <w:rFonts w:ascii="Calibri Light" w:hAnsi="Calibri Light" w:cs="Calibri Light"/>
          <w:bCs/>
          <w:sz w:val="24"/>
          <w:szCs w:val="24"/>
        </w:rPr>
        <w:t xml:space="preserve">; Modelo </w:t>
      </w:r>
      <w:r w:rsidR="003421E7" w:rsidRPr="005353D1">
        <w:rPr>
          <w:rFonts w:ascii="Calibri Light" w:hAnsi="Calibri Light" w:cs="Calibri Light"/>
          <w:bCs/>
          <w:i/>
          <w:sz w:val="24"/>
          <w:szCs w:val="24"/>
        </w:rPr>
        <w:t>Quantum</w:t>
      </w:r>
      <w:r w:rsidR="003421E7" w:rsidRPr="0092267C">
        <w:rPr>
          <w:rFonts w:ascii="Calibri Light" w:hAnsi="Calibri Light" w:cs="Calibri Light"/>
          <w:bCs/>
          <w:sz w:val="24"/>
          <w:szCs w:val="24"/>
        </w:rPr>
        <w:t xml:space="preserve">; Modelo Capital Intelectual; Modelo </w:t>
      </w:r>
      <w:proofErr w:type="spellStart"/>
      <w:r w:rsidR="003421E7" w:rsidRPr="005353D1">
        <w:rPr>
          <w:rFonts w:ascii="Calibri Light" w:hAnsi="Calibri Light" w:cs="Calibri Light"/>
          <w:bCs/>
          <w:i/>
          <w:sz w:val="24"/>
          <w:szCs w:val="24"/>
        </w:rPr>
        <w:t>Hoshin</w:t>
      </w:r>
      <w:proofErr w:type="spellEnd"/>
      <w:r w:rsidR="003421E7" w:rsidRPr="005353D1">
        <w:rPr>
          <w:rFonts w:ascii="Calibri Light" w:hAnsi="Calibri Light" w:cs="Calibri Light"/>
          <w:bCs/>
          <w:i/>
          <w:sz w:val="24"/>
          <w:szCs w:val="24"/>
        </w:rPr>
        <w:t xml:space="preserve"> </w:t>
      </w:r>
      <w:proofErr w:type="spellStart"/>
      <w:r w:rsidR="003421E7" w:rsidRPr="005353D1">
        <w:rPr>
          <w:rFonts w:ascii="Calibri Light" w:hAnsi="Calibri Light" w:cs="Calibri Light"/>
          <w:bCs/>
          <w:i/>
          <w:sz w:val="24"/>
          <w:szCs w:val="24"/>
        </w:rPr>
        <w:t>Kanri</w:t>
      </w:r>
      <w:proofErr w:type="spellEnd"/>
      <w:r w:rsidR="003421E7" w:rsidRPr="0092267C">
        <w:rPr>
          <w:rFonts w:ascii="Calibri Light" w:hAnsi="Calibri Light" w:cs="Calibri Light"/>
          <w:bCs/>
          <w:sz w:val="24"/>
          <w:szCs w:val="24"/>
        </w:rPr>
        <w:t>).</w:t>
      </w:r>
      <w:r w:rsidR="006E53B5" w:rsidRPr="0092267C">
        <w:rPr>
          <w:rFonts w:ascii="Calibri Light" w:hAnsi="Calibri Light" w:cs="Calibri Light"/>
          <w:bCs/>
          <w:sz w:val="24"/>
          <w:szCs w:val="24"/>
        </w:rPr>
        <w:t xml:space="preserve"> O conteúdo desta aula pode ser facilmente aplicado em qualquer tipo de organização, ajudando a alinhar </w:t>
      </w:r>
      <w:r w:rsidR="00EF0010" w:rsidRPr="0092267C">
        <w:rPr>
          <w:rFonts w:ascii="Calibri Light" w:hAnsi="Calibri Light" w:cs="Calibri Light"/>
          <w:bCs/>
          <w:sz w:val="24"/>
          <w:szCs w:val="24"/>
        </w:rPr>
        <w:t>os</w:t>
      </w:r>
      <w:r w:rsidR="006E53B5" w:rsidRPr="0092267C">
        <w:rPr>
          <w:rFonts w:ascii="Calibri Light" w:hAnsi="Calibri Light" w:cs="Calibri Light"/>
          <w:bCs/>
          <w:sz w:val="24"/>
          <w:szCs w:val="24"/>
        </w:rPr>
        <w:t xml:space="preserve"> processos e resultados com a estratégia corporativa.</w:t>
      </w:r>
    </w:p>
    <w:p w14:paraId="4363C1D6" w14:textId="77777777" w:rsidR="003421E7" w:rsidRPr="0092267C" w:rsidRDefault="003421E7" w:rsidP="00996853">
      <w:pPr>
        <w:keepNext/>
        <w:spacing w:line="360" w:lineRule="auto"/>
        <w:jc w:val="both"/>
        <w:rPr>
          <w:rFonts w:ascii="Calibri Light" w:hAnsi="Calibri Light" w:cs="Calibri Light"/>
          <w:sz w:val="24"/>
          <w:szCs w:val="24"/>
        </w:rPr>
      </w:pPr>
    </w:p>
    <w:p w14:paraId="65101877" w14:textId="77777777" w:rsidR="00996853" w:rsidRPr="0092267C" w:rsidRDefault="00996853" w:rsidP="00996853">
      <w:pPr>
        <w:pStyle w:val="Default"/>
        <w:spacing w:line="360" w:lineRule="auto"/>
        <w:jc w:val="both"/>
        <w:rPr>
          <w:rFonts w:ascii="Calibri Light" w:hAnsi="Calibri Light" w:cs="Calibri Light"/>
          <w:color w:val="auto"/>
        </w:rPr>
      </w:pPr>
      <w:r w:rsidRPr="0092267C">
        <w:rPr>
          <w:rFonts w:ascii="Calibri Light" w:hAnsi="Calibri Light" w:cs="Calibri Light"/>
          <w:color w:val="auto"/>
        </w:rPr>
        <w:t>Ao final dessa aula, serão disponibilizados exercícios para fixação, lembre-se de fazê-los, pois assim você poderá verificar se r</w:t>
      </w:r>
      <w:r w:rsidR="005E0FD0" w:rsidRPr="0092267C">
        <w:rPr>
          <w:rFonts w:ascii="Calibri Light" w:hAnsi="Calibri Light" w:cs="Calibri Light"/>
          <w:color w:val="auto"/>
        </w:rPr>
        <w:t xml:space="preserve">ealmente compreendeu o assunto estudado </w:t>
      </w:r>
      <w:r w:rsidRPr="0092267C">
        <w:rPr>
          <w:rFonts w:ascii="Calibri Light" w:hAnsi="Calibri Light" w:cs="Calibri Light"/>
          <w:color w:val="auto"/>
        </w:rPr>
        <w:t xml:space="preserve">nesta aula. </w:t>
      </w:r>
    </w:p>
    <w:p w14:paraId="35877262" w14:textId="77777777" w:rsidR="00996853" w:rsidRPr="0092267C" w:rsidRDefault="00996853" w:rsidP="00996853">
      <w:pPr>
        <w:spacing w:line="360" w:lineRule="auto"/>
        <w:rPr>
          <w:rFonts w:ascii="Calibri Light" w:hAnsi="Calibri Light" w:cs="Calibri Light"/>
          <w:sz w:val="24"/>
          <w:szCs w:val="24"/>
        </w:rPr>
      </w:pPr>
    </w:p>
    <w:p w14:paraId="283BFBAF" w14:textId="77777777" w:rsidR="00996853" w:rsidRPr="0092267C" w:rsidRDefault="00996853" w:rsidP="00996853">
      <w:pPr>
        <w:spacing w:line="360" w:lineRule="auto"/>
        <w:rPr>
          <w:rFonts w:ascii="Calibri Light" w:hAnsi="Calibri Light" w:cs="Calibri Light"/>
          <w:sz w:val="24"/>
          <w:szCs w:val="24"/>
        </w:rPr>
      </w:pPr>
      <w:r w:rsidRPr="0092267C">
        <w:rPr>
          <w:rFonts w:ascii="Calibri Light" w:hAnsi="Calibri Light" w:cs="Calibri Light"/>
          <w:sz w:val="24"/>
          <w:szCs w:val="24"/>
        </w:rPr>
        <w:t>Bons estudos!</w:t>
      </w:r>
    </w:p>
    <w:p w14:paraId="20333980" w14:textId="77777777" w:rsidR="00996853" w:rsidRPr="0092267C" w:rsidRDefault="00996853" w:rsidP="00996853">
      <w:pPr>
        <w:rPr>
          <w:rFonts w:ascii="Calibri Light" w:hAnsi="Calibri Light" w:cs="Calibri Light"/>
          <w:sz w:val="24"/>
          <w:szCs w:val="24"/>
        </w:rPr>
      </w:pPr>
    </w:p>
    <w:p w14:paraId="68319D91" w14:textId="77777777" w:rsidR="00111A1D" w:rsidRPr="0092267C" w:rsidRDefault="00111A1D" w:rsidP="00615F5B">
      <w:pPr>
        <w:pStyle w:val="Corpodetexto"/>
        <w:spacing w:before="240" w:after="120" w:line="360" w:lineRule="auto"/>
        <w:ind w:left="0"/>
        <w:jc w:val="both"/>
        <w:rPr>
          <w:rFonts w:ascii="Calibri Light" w:hAnsi="Calibri Light" w:cs="Calibri Light"/>
        </w:rPr>
      </w:pPr>
    </w:p>
    <w:p w14:paraId="5276BB1C" w14:textId="77777777" w:rsidR="00B526E7" w:rsidRPr="0092267C" w:rsidRDefault="00B526E7" w:rsidP="00615F5B">
      <w:pPr>
        <w:pStyle w:val="Corpodetexto"/>
        <w:spacing w:before="240" w:after="120"/>
        <w:ind w:left="0"/>
        <w:rPr>
          <w:rFonts w:ascii="Calibri Light" w:hAnsi="Calibri Light" w:cs="Calibri Light"/>
        </w:rPr>
      </w:pPr>
    </w:p>
    <w:p w14:paraId="2FF50F8B" w14:textId="77777777" w:rsidR="00547E1B" w:rsidRPr="0092267C" w:rsidRDefault="00547E1B" w:rsidP="00615F5B">
      <w:pPr>
        <w:pStyle w:val="Corpodetexto"/>
        <w:spacing w:before="240" w:after="120"/>
        <w:ind w:left="0"/>
        <w:rPr>
          <w:rFonts w:ascii="Calibri Light" w:hAnsi="Calibri Light" w:cs="Calibri Light"/>
        </w:rPr>
      </w:pPr>
    </w:p>
    <w:p w14:paraId="67621053" w14:textId="77777777" w:rsidR="00547E1B" w:rsidRPr="0092267C" w:rsidRDefault="00547E1B" w:rsidP="00615F5B">
      <w:pPr>
        <w:pStyle w:val="Corpodetexto"/>
        <w:spacing w:before="240" w:after="120"/>
        <w:ind w:left="0"/>
        <w:rPr>
          <w:rFonts w:ascii="Calibri Light" w:hAnsi="Calibri Light" w:cs="Calibri Light"/>
        </w:rPr>
      </w:pPr>
    </w:p>
    <w:p w14:paraId="38192F46" w14:textId="77777777" w:rsidR="00547E1B" w:rsidRPr="0092267C" w:rsidRDefault="00547E1B" w:rsidP="00615F5B">
      <w:pPr>
        <w:pStyle w:val="Corpodetexto"/>
        <w:spacing w:before="240" w:after="120"/>
        <w:ind w:left="0"/>
        <w:rPr>
          <w:rFonts w:ascii="Calibri Light" w:hAnsi="Calibri Light" w:cs="Calibri Light"/>
        </w:rPr>
      </w:pPr>
    </w:p>
    <w:p w14:paraId="39375238" w14:textId="77777777" w:rsidR="00547E1B" w:rsidRPr="0092267C" w:rsidRDefault="00547E1B" w:rsidP="00615F5B">
      <w:pPr>
        <w:pStyle w:val="Corpodetexto"/>
        <w:spacing w:before="240" w:after="120"/>
        <w:ind w:left="0"/>
        <w:rPr>
          <w:rFonts w:ascii="Calibri Light" w:hAnsi="Calibri Light" w:cs="Calibri Light"/>
        </w:rPr>
      </w:pPr>
    </w:p>
    <w:p w14:paraId="256E4725" w14:textId="13BB44A5" w:rsidR="00AC6804" w:rsidRPr="000533BF" w:rsidRDefault="002032C7" w:rsidP="005041F6">
      <w:pPr>
        <w:pStyle w:val="Estilo1"/>
        <w:numPr>
          <w:ilvl w:val="0"/>
          <w:numId w:val="1"/>
        </w:numPr>
        <w:spacing w:after="120"/>
        <w:ind w:left="426" w:hanging="426"/>
        <w:rPr>
          <w:rFonts w:cs="Calibri Light"/>
        </w:rPr>
      </w:pPr>
      <w:bookmarkStart w:id="5" w:name="_Toc475096026"/>
      <w:r w:rsidRPr="000533BF">
        <w:rPr>
          <w:rFonts w:cs="Calibri Light"/>
        </w:rPr>
        <w:t>Contexto do curso</w:t>
      </w:r>
      <w:bookmarkEnd w:id="5"/>
    </w:p>
    <w:p w14:paraId="12AC2FAF" w14:textId="77777777" w:rsidR="00C25E33" w:rsidRPr="0092267C" w:rsidRDefault="00C25E33" w:rsidP="00615F5B">
      <w:pPr>
        <w:pStyle w:val="Corpodetexto"/>
        <w:spacing w:before="240" w:after="120"/>
        <w:ind w:left="0"/>
        <w:rPr>
          <w:rFonts w:ascii="Calibri Light" w:hAnsi="Calibri Light" w:cs="Calibri Light"/>
        </w:rPr>
      </w:pPr>
    </w:p>
    <w:p w14:paraId="72AE0CDC" w14:textId="0A1F6494" w:rsidR="00E00737" w:rsidRPr="0092267C" w:rsidRDefault="00E00737" w:rsidP="00E00737">
      <w:pPr>
        <w:autoSpaceDE w:val="0"/>
        <w:autoSpaceDN w:val="0"/>
        <w:adjustRightInd w:val="0"/>
        <w:spacing w:line="360" w:lineRule="auto"/>
        <w:ind w:firstLine="708"/>
        <w:jc w:val="both"/>
        <w:rPr>
          <w:rFonts w:ascii="Calibri Light" w:hAnsi="Calibri Light" w:cs="Calibri Light"/>
          <w:bCs/>
          <w:sz w:val="24"/>
          <w:szCs w:val="24"/>
        </w:rPr>
      </w:pPr>
      <w:r w:rsidRPr="0092267C">
        <w:rPr>
          <w:rFonts w:ascii="Calibri Light" w:hAnsi="Calibri Light" w:cs="Calibri Light"/>
          <w:bCs/>
          <w:sz w:val="24"/>
          <w:szCs w:val="24"/>
        </w:rPr>
        <w:t xml:space="preserve">O atual mercado em que as empresas estão inseridas está cada vez mais exigente. As organizações que desejam ter suas estruturas gerenciais </w:t>
      </w:r>
      <w:r w:rsidR="00734BC0" w:rsidRPr="0092267C">
        <w:rPr>
          <w:rFonts w:ascii="Calibri Light" w:hAnsi="Calibri Light" w:cs="Calibri Light"/>
          <w:bCs/>
          <w:sz w:val="24"/>
          <w:szCs w:val="24"/>
        </w:rPr>
        <w:t xml:space="preserve">consolidadas </w:t>
      </w:r>
      <w:r w:rsidRPr="0092267C">
        <w:rPr>
          <w:rFonts w:ascii="Calibri Light" w:hAnsi="Calibri Light" w:cs="Calibri Light"/>
          <w:bCs/>
          <w:sz w:val="24"/>
          <w:szCs w:val="24"/>
        </w:rPr>
        <w:t xml:space="preserve">e competitivas devem fazer uso de algum tipo de controle que demonstre o desempenho real de seus processos. Para tanto, é fundamental que as mesmas façam uso de sistemas de avaliação de desempenho que permitam </w:t>
      </w:r>
      <w:r w:rsidR="00E7679A" w:rsidRPr="0092267C">
        <w:rPr>
          <w:rFonts w:ascii="Calibri Light" w:hAnsi="Calibri Light" w:cs="Calibri Light"/>
          <w:bCs/>
          <w:sz w:val="24"/>
          <w:szCs w:val="24"/>
        </w:rPr>
        <w:t>aos</w:t>
      </w:r>
      <w:r w:rsidRPr="0092267C">
        <w:rPr>
          <w:rFonts w:ascii="Calibri Light" w:hAnsi="Calibri Light" w:cs="Calibri Light"/>
          <w:bCs/>
          <w:sz w:val="24"/>
          <w:szCs w:val="24"/>
        </w:rPr>
        <w:t xml:space="preserve"> gestores </w:t>
      </w:r>
      <w:r w:rsidR="00E7679A" w:rsidRPr="0092267C">
        <w:rPr>
          <w:rFonts w:ascii="Calibri Light" w:hAnsi="Calibri Light" w:cs="Calibri Light"/>
          <w:bCs/>
          <w:sz w:val="24"/>
          <w:szCs w:val="24"/>
        </w:rPr>
        <w:t xml:space="preserve">ter </w:t>
      </w:r>
      <w:r w:rsidRPr="0092267C">
        <w:rPr>
          <w:rFonts w:ascii="Calibri Light" w:hAnsi="Calibri Light" w:cs="Calibri Light"/>
          <w:bCs/>
          <w:sz w:val="24"/>
          <w:szCs w:val="24"/>
        </w:rPr>
        <w:t xml:space="preserve">conhecimento das perdas e ganhos da organização e </w:t>
      </w:r>
      <w:r w:rsidR="00314AB9" w:rsidRPr="0092267C">
        <w:rPr>
          <w:rFonts w:ascii="Calibri Light" w:hAnsi="Calibri Light" w:cs="Calibri Light"/>
          <w:bCs/>
          <w:sz w:val="24"/>
          <w:szCs w:val="24"/>
        </w:rPr>
        <w:t>saber</w:t>
      </w:r>
      <w:r w:rsidR="00E7679A" w:rsidRPr="0092267C">
        <w:rPr>
          <w:rFonts w:ascii="Calibri Light" w:hAnsi="Calibri Light" w:cs="Calibri Light"/>
          <w:bCs/>
          <w:sz w:val="24"/>
          <w:szCs w:val="24"/>
        </w:rPr>
        <w:t xml:space="preserve"> </w:t>
      </w:r>
      <w:r w:rsidRPr="0092267C">
        <w:rPr>
          <w:rFonts w:ascii="Calibri Light" w:hAnsi="Calibri Light" w:cs="Calibri Light"/>
          <w:bCs/>
          <w:sz w:val="24"/>
          <w:szCs w:val="24"/>
        </w:rPr>
        <w:t>como proceder para que a agregação de valor e eliminação de perdas seja uma realidade.</w:t>
      </w:r>
    </w:p>
    <w:p w14:paraId="1A304E48" w14:textId="1641A26C" w:rsidR="00E00737" w:rsidRPr="0092267C" w:rsidRDefault="0009362A" w:rsidP="00E00737">
      <w:pPr>
        <w:autoSpaceDE w:val="0"/>
        <w:autoSpaceDN w:val="0"/>
        <w:adjustRightInd w:val="0"/>
        <w:spacing w:line="360" w:lineRule="auto"/>
        <w:ind w:firstLine="708"/>
        <w:jc w:val="both"/>
        <w:rPr>
          <w:rFonts w:ascii="Calibri Light" w:hAnsi="Calibri Light" w:cs="Calibri Light"/>
          <w:bCs/>
          <w:sz w:val="24"/>
          <w:szCs w:val="24"/>
        </w:rPr>
      </w:pPr>
      <w:r>
        <w:rPr>
          <w:rFonts w:ascii="Calibri Light" w:hAnsi="Calibri Light" w:cs="Calibri Light"/>
          <w:bCs/>
          <w:noProof/>
          <w:sz w:val="24"/>
          <w:szCs w:val="24"/>
          <w:lang w:eastAsia="pt-BR"/>
        </w:rPr>
        <w:drawing>
          <wp:anchor distT="0" distB="215900" distL="114300" distR="114300" simplePos="0" relativeHeight="252034048" behindDoc="0" locked="0" layoutInCell="1" allowOverlap="1" wp14:anchorId="361EACD8" wp14:editId="49A7FFD7">
            <wp:simplePos x="1258570" y="3585845"/>
            <wp:positionH relativeFrom="margin">
              <wp:align>right</wp:align>
            </wp:positionH>
            <wp:positionV relativeFrom="margin">
              <wp:align>center</wp:align>
            </wp:positionV>
            <wp:extent cx="2815200" cy="1292400"/>
            <wp:effectExtent l="0" t="0" r="4445" b="3175"/>
            <wp:wrapSquare wrapText="bothSides"/>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dores-e-metas-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5200" cy="1292400"/>
                    </a:xfrm>
                    <a:prstGeom prst="rect">
                      <a:avLst/>
                    </a:prstGeom>
                  </pic:spPr>
                </pic:pic>
              </a:graphicData>
            </a:graphic>
            <wp14:sizeRelH relativeFrom="margin">
              <wp14:pctWidth>0</wp14:pctWidth>
            </wp14:sizeRelH>
            <wp14:sizeRelV relativeFrom="margin">
              <wp14:pctHeight>0</wp14:pctHeight>
            </wp14:sizeRelV>
          </wp:anchor>
        </w:drawing>
      </w:r>
      <w:r w:rsidR="00E00737" w:rsidRPr="0092267C">
        <w:rPr>
          <w:rFonts w:ascii="Calibri Light" w:hAnsi="Calibri Light" w:cs="Calibri Light"/>
          <w:bCs/>
          <w:sz w:val="24"/>
          <w:szCs w:val="24"/>
        </w:rPr>
        <w:t xml:space="preserve">Muitas empresas ainda utilizam sistemas de avaliação de desempenho estritamente focados em medidas financeiras, que não garantem a sobrevivência da empresa </w:t>
      </w:r>
      <w:r w:rsidR="002B13F9" w:rsidRPr="0092267C">
        <w:rPr>
          <w:rFonts w:ascii="Calibri Light" w:hAnsi="Calibri Light" w:cs="Calibri Light"/>
          <w:bCs/>
          <w:sz w:val="24"/>
          <w:szCs w:val="24"/>
        </w:rPr>
        <w:t xml:space="preserve">a </w:t>
      </w:r>
      <w:r w:rsidR="00E00737" w:rsidRPr="0092267C">
        <w:rPr>
          <w:rFonts w:ascii="Calibri Light" w:hAnsi="Calibri Light" w:cs="Calibri Light"/>
          <w:bCs/>
          <w:sz w:val="24"/>
          <w:szCs w:val="24"/>
        </w:rPr>
        <w:t>longo prazo. Para se obter a performance global de uma empresa, diversos aspectos devem ser considerados, não se limitando somente às tradicionais medidas financeiras. Além disso, todas as métricas dos sistemas de avaliação de desempenho, monetárias ou não, devem estar alinhadas com os objetivos estratégicos da organização em questão.</w:t>
      </w:r>
    </w:p>
    <w:p w14:paraId="4A37EB75" w14:textId="62C638FB" w:rsidR="00E00737" w:rsidRPr="0092267C" w:rsidRDefault="00E00737" w:rsidP="00E00737">
      <w:pPr>
        <w:autoSpaceDE w:val="0"/>
        <w:autoSpaceDN w:val="0"/>
        <w:adjustRightInd w:val="0"/>
        <w:spacing w:line="360" w:lineRule="auto"/>
        <w:ind w:firstLine="708"/>
        <w:jc w:val="both"/>
        <w:rPr>
          <w:rFonts w:ascii="Calibri Light" w:hAnsi="Calibri Light" w:cs="Calibri Light"/>
          <w:bCs/>
          <w:sz w:val="24"/>
          <w:szCs w:val="24"/>
        </w:rPr>
      </w:pPr>
      <w:r w:rsidRPr="0092267C">
        <w:rPr>
          <w:rFonts w:ascii="Calibri Light" w:hAnsi="Calibri Light" w:cs="Calibri Light"/>
          <w:bCs/>
          <w:sz w:val="24"/>
          <w:szCs w:val="24"/>
        </w:rPr>
        <w:t>As empresas devem estar com seus processos alinhados a sua estratégia e devem ter foco na agilidade. As empresas bem</w:t>
      </w:r>
      <w:r w:rsidR="002B13F9" w:rsidRPr="0092267C">
        <w:rPr>
          <w:rFonts w:ascii="Calibri Light" w:hAnsi="Calibri Light" w:cs="Calibri Light"/>
          <w:bCs/>
          <w:sz w:val="24"/>
          <w:szCs w:val="24"/>
        </w:rPr>
        <w:t>-</w:t>
      </w:r>
      <w:r w:rsidRPr="0092267C">
        <w:rPr>
          <w:rFonts w:ascii="Calibri Light" w:hAnsi="Calibri Light" w:cs="Calibri Light"/>
          <w:bCs/>
          <w:sz w:val="24"/>
          <w:szCs w:val="24"/>
        </w:rPr>
        <w:t>sucedidas possuem estratégias focadas na agilidade de seus processos, fornecendo respostas rápidas aos seus clientes. Para tanto, é fundamental que a empresa possua um alinhamento de seus valores internos com os valores dos clientes, onde o resultado financeiro não necessariamente é a principal preocupação.</w:t>
      </w:r>
    </w:p>
    <w:p w14:paraId="5E50D665" w14:textId="77777777" w:rsidR="002B13F9" w:rsidRPr="0092267C" w:rsidRDefault="002B13F9" w:rsidP="00E00737">
      <w:pPr>
        <w:autoSpaceDE w:val="0"/>
        <w:autoSpaceDN w:val="0"/>
        <w:adjustRightInd w:val="0"/>
        <w:spacing w:line="360" w:lineRule="auto"/>
        <w:ind w:firstLine="708"/>
        <w:jc w:val="both"/>
        <w:rPr>
          <w:rFonts w:ascii="Calibri Light" w:hAnsi="Calibri Light" w:cs="Calibri Light"/>
          <w:bCs/>
          <w:sz w:val="24"/>
          <w:szCs w:val="24"/>
        </w:rPr>
      </w:pPr>
    </w:p>
    <w:p w14:paraId="5E3DDA4C" w14:textId="632FD0DD" w:rsidR="00E00737" w:rsidRPr="00C07901" w:rsidRDefault="00E00737" w:rsidP="00C07901">
      <w:pPr>
        <w:autoSpaceDE w:val="0"/>
        <w:autoSpaceDN w:val="0"/>
        <w:adjustRightInd w:val="0"/>
        <w:spacing w:line="360" w:lineRule="auto"/>
        <w:jc w:val="both"/>
        <w:rPr>
          <w:rFonts w:ascii="Calibri Light" w:hAnsi="Calibri Light" w:cs="Calibri Light"/>
          <w:b/>
          <w:bCs/>
          <w:color w:val="C00000"/>
          <w:sz w:val="28"/>
          <w:szCs w:val="24"/>
        </w:rPr>
      </w:pPr>
      <w:r w:rsidRPr="00C07901">
        <w:rPr>
          <w:rFonts w:ascii="Calibri Light" w:hAnsi="Calibri Light" w:cs="Calibri Light"/>
          <w:b/>
          <w:bCs/>
          <w:color w:val="C00000"/>
          <w:sz w:val="28"/>
          <w:szCs w:val="24"/>
        </w:rPr>
        <w:t>Legal</w:t>
      </w:r>
      <w:r w:rsidR="002B13F9" w:rsidRPr="00C07901">
        <w:rPr>
          <w:rFonts w:ascii="Calibri Light" w:hAnsi="Calibri Light" w:cs="Calibri Light"/>
          <w:b/>
          <w:bCs/>
          <w:color w:val="C00000"/>
          <w:sz w:val="28"/>
          <w:szCs w:val="24"/>
        </w:rPr>
        <w:t>!</w:t>
      </w:r>
      <w:r w:rsidRPr="00C07901">
        <w:rPr>
          <w:rFonts w:ascii="Calibri Light" w:hAnsi="Calibri Light" w:cs="Calibri Light"/>
          <w:b/>
          <w:bCs/>
          <w:color w:val="C00000"/>
          <w:sz w:val="28"/>
          <w:szCs w:val="24"/>
        </w:rPr>
        <w:t xml:space="preserve"> </w:t>
      </w:r>
      <w:r w:rsidR="00232573" w:rsidRPr="00C07901">
        <w:rPr>
          <w:rFonts w:ascii="Calibri Light" w:hAnsi="Calibri Light" w:cs="Calibri Light"/>
          <w:b/>
          <w:bCs/>
          <w:color w:val="C00000"/>
          <w:sz w:val="28"/>
          <w:szCs w:val="24"/>
        </w:rPr>
        <w:t>E</w:t>
      </w:r>
      <w:r w:rsidR="002B13F9" w:rsidRPr="00C07901">
        <w:rPr>
          <w:rFonts w:ascii="Calibri Light" w:hAnsi="Calibri Light" w:cs="Calibri Light"/>
          <w:b/>
          <w:bCs/>
          <w:color w:val="C00000"/>
          <w:sz w:val="28"/>
          <w:szCs w:val="24"/>
        </w:rPr>
        <w:t xml:space="preserve"> então, </w:t>
      </w:r>
      <w:r w:rsidRPr="00C07901">
        <w:rPr>
          <w:rFonts w:ascii="Calibri Light" w:hAnsi="Calibri Light" w:cs="Calibri Light"/>
          <w:b/>
          <w:bCs/>
          <w:color w:val="C00000"/>
          <w:sz w:val="28"/>
          <w:szCs w:val="24"/>
        </w:rPr>
        <w:t>como devemos encarar as atuais organizações (empresas)?</w:t>
      </w:r>
    </w:p>
    <w:p w14:paraId="05EC8E3F" w14:textId="77777777" w:rsidR="002B13F9" w:rsidRPr="0092267C" w:rsidRDefault="002B13F9" w:rsidP="00E00737">
      <w:pPr>
        <w:autoSpaceDE w:val="0"/>
        <w:autoSpaceDN w:val="0"/>
        <w:adjustRightInd w:val="0"/>
        <w:spacing w:line="360" w:lineRule="auto"/>
        <w:ind w:firstLine="708"/>
        <w:jc w:val="both"/>
        <w:rPr>
          <w:rFonts w:ascii="Calibri Light" w:hAnsi="Calibri Light" w:cs="Calibri Light"/>
          <w:bCs/>
          <w:sz w:val="24"/>
          <w:szCs w:val="24"/>
        </w:rPr>
      </w:pPr>
    </w:p>
    <w:p w14:paraId="5F19CB4B" w14:textId="1B91CFF7" w:rsidR="00E00737" w:rsidRPr="0092267C" w:rsidRDefault="00E00737" w:rsidP="00E00737">
      <w:pPr>
        <w:autoSpaceDE w:val="0"/>
        <w:autoSpaceDN w:val="0"/>
        <w:adjustRightInd w:val="0"/>
        <w:spacing w:line="360" w:lineRule="auto"/>
        <w:ind w:firstLine="708"/>
        <w:jc w:val="both"/>
        <w:rPr>
          <w:rFonts w:ascii="Calibri Light" w:hAnsi="Calibri Light" w:cs="Calibri Light"/>
          <w:bCs/>
          <w:sz w:val="24"/>
          <w:szCs w:val="24"/>
        </w:rPr>
      </w:pPr>
      <w:r w:rsidRPr="0092267C">
        <w:rPr>
          <w:rFonts w:ascii="Calibri Light" w:hAnsi="Calibri Light" w:cs="Calibri Light"/>
          <w:bCs/>
          <w:sz w:val="24"/>
          <w:szCs w:val="24"/>
        </w:rPr>
        <w:t>As organizações são vistas como sistemas dinâmicos, com diversas variáveis, além das tradicionais medidas financeiras, que devem ser monitoradas e melhoradas continuamente. Um sistema nada mais é do que um conjunto de processos coordenados que realizam os objetivos essenciais da empresa. Os processos, para se tornarem eficazes, necessitam de medição e gerenciamento, caso contrário, a</w:t>
      </w:r>
      <w:r w:rsidR="002B13F9" w:rsidRPr="0092267C">
        <w:rPr>
          <w:rFonts w:ascii="Calibri Light" w:hAnsi="Calibri Light" w:cs="Calibri Light"/>
          <w:bCs/>
          <w:sz w:val="24"/>
          <w:szCs w:val="24"/>
        </w:rPr>
        <w:t>s</w:t>
      </w:r>
      <w:r w:rsidRPr="0092267C">
        <w:rPr>
          <w:rFonts w:ascii="Calibri Light" w:hAnsi="Calibri Light" w:cs="Calibri Light"/>
          <w:bCs/>
          <w:sz w:val="24"/>
          <w:szCs w:val="24"/>
        </w:rPr>
        <w:t xml:space="preserve"> noç</w:t>
      </w:r>
      <w:r w:rsidR="002B13F9" w:rsidRPr="0092267C">
        <w:rPr>
          <w:rFonts w:ascii="Calibri Light" w:hAnsi="Calibri Light" w:cs="Calibri Light"/>
          <w:bCs/>
          <w:sz w:val="24"/>
          <w:szCs w:val="24"/>
        </w:rPr>
        <w:t>ões</w:t>
      </w:r>
      <w:r w:rsidRPr="0092267C">
        <w:rPr>
          <w:rFonts w:ascii="Calibri Light" w:hAnsi="Calibri Light" w:cs="Calibri Light"/>
          <w:bCs/>
          <w:sz w:val="24"/>
          <w:szCs w:val="24"/>
        </w:rPr>
        <w:t xml:space="preserve"> de acerto e erro na avaliação fica</w:t>
      </w:r>
      <w:r w:rsidR="00332D87" w:rsidRPr="0092267C">
        <w:rPr>
          <w:rFonts w:ascii="Calibri Light" w:hAnsi="Calibri Light" w:cs="Calibri Light"/>
          <w:bCs/>
          <w:sz w:val="24"/>
          <w:szCs w:val="24"/>
        </w:rPr>
        <w:t>m</w:t>
      </w:r>
      <w:r w:rsidRPr="0092267C">
        <w:rPr>
          <w:rFonts w:ascii="Calibri Light" w:hAnsi="Calibri Light" w:cs="Calibri Light"/>
          <w:bCs/>
          <w:sz w:val="24"/>
          <w:szCs w:val="24"/>
        </w:rPr>
        <w:t xml:space="preserve"> menos perceptíve</w:t>
      </w:r>
      <w:r w:rsidR="00332D87" w:rsidRPr="0092267C">
        <w:rPr>
          <w:rFonts w:ascii="Calibri Light" w:hAnsi="Calibri Light" w:cs="Calibri Light"/>
          <w:bCs/>
          <w:sz w:val="24"/>
          <w:szCs w:val="24"/>
        </w:rPr>
        <w:t>is</w:t>
      </w:r>
      <w:r w:rsidRPr="0092267C">
        <w:rPr>
          <w:rFonts w:ascii="Calibri Light" w:hAnsi="Calibri Light" w:cs="Calibri Light"/>
          <w:bCs/>
          <w:sz w:val="24"/>
          <w:szCs w:val="24"/>
        </w:rPr>
        <w:t xml:space="preserve">. </w:t>
      </w:r>
    </w:p>
    <w:p w14:paraId="7B98F63A" w14:textId="1940C911" w:rsidR="00332D87" w:rsidRPr="0092267C" w:rsidRDefault="00E00737" w:rsidP="00E00737">
      <w:pPr>
        <w:autoSpaceDE w:val="0"/>
        <w:autoSpaceDN w:val="0"/>
        <w:adjustRightInd w:val="0"/>
        <w:spacing w:line="360" w:lineRule="auto"/>
        <w:ind w:firstLine="708"/>
        <w:jc w:val="both"/>
        <w:rPr>
          <w:rFonts w:ascii="Calibri Light" w:hAnsi="Calibri Light" w:cs="Calibri Light"/>
          <w:bCs/>
          <w:sz w:val="24"/>
          <w:szCs w:val="24"/>
        </w:rPr>
      </w:pPr>
      <w:r w:rsidRPr="0092267C">
        <w:rPr>
          <w:rFonts w:ascii="Calibri Light" w:hAnsi="Calibri Light" w:cs="Calibri Light"/>
          <w:bCs/>
          <w:sz w:val="24"/>
          <w:szCs w:val="24"/>
        </w:rPr>
        <w:t xml:space="preserve">Pode-se afirmar que até mesmo um processo produtivo ou um serviço, que tem suas </w:t>
      </w:r>
      <w:r w:rsidRPr="0092267C">
        <w:rPr>
          <w:rFonts w:ascii="Calibri Light" w:hAnsi="Calibri Light" w:cs="Calibri Light"/>
          <w:bCs/>
          <w:sz w:val="24"/>
          <w:szCs w:val="24"/>
        </w:rPr>
        <w:lastRenderedPageBreak/>
        <w:t xml:space="preserve">atividades planejadas e controladas, ainda pode ser melhorado. As consolidações das melhorias gerenciais em praticamente todos os níveis da empresa se solidificam através de sistemas de medidas de desempenho, pois é a medição dos processos que fornece à empresa uma postura competitiva. Os sistemas de medição são utilizados para avaliar o desempenho atual dos processos, além de estabelecer metas para o aperfeiçoamento e entender o que é importante para a organização, sempre buscando a melhoria contínua. </w:t>
      </w:r>
      <w:r w:rsidR="00332D87" w:rsidRPr="0092267C">
        <w:rPr>
          <w:rFonts w:ascii="Calibri Light" w:hAnsi="Calibri Light" w:cs="Calibri Light"/>
          <w:bCs/>
          <w:sz w:val="24"/>
          <w:szCs w:val="24"/>
        </w:rPr>
        <w:t xml:space="preserve">Nesse </w:t>
      </w:r>
      <w:r w:rsidRPr="0092267C">
        <w:rPr>
          <w:rFonts w:ascii="Calibri Light" w:hAnsi="Calibri Light" w:cs="Calibri Light"/>
          <w:bCs/>
          <w:sz w:val="24"/>
          <w:szCs w:val="24"/>
        </w:rPr>
        <w:t xml:space="preserve">contexto, uma ‘medida de desempenho’ pode ser definida como uma métrica utilizada para quantificar a eficiência dos processos das empresas, </w:t>
      </w:r>
      <w:r w:rsidR="00332D87" w:rsidRPr="0092267C">
        <w:rPr>
          <w:rFonts w:ascii="Calibri Light" w:hAnsi="Calibri Light" w:cs="Calibri Light"/>
          <w:bCs/>
          <w:sz w:val="24"/>
          <w:szCs w:val="24"/>
        </w:rPr>
        <w:t xml:space="preserve">em que </w:t>
      </w:r>
      <w:r w:rsidRPr="0092267C">
        <w:rPr>
          <w:rFonts w:ascii="Calibri Light" w:hAnsi="Calibri Light" w:cs="Calibri Light"/>
          <w:bCs/>
          <w:sz w:val="24"/>
          <w:szCs w:val="24"/>
        </w:rPr>
        <w:t>a medição de desempenho é o ato de quantificar a eficiência e a efetividade da ação.</w:t>
      </w:r>
    </w:p>
    <w:p w14:paraId="362B042F" w14:textId="77777777" w:rsidR="00E00737" w:rsidRPr="000533BF" w:rsidRDefault="00E00737" w:rsidP="00E00737">
      <w:pPr>
        <w:autoSpaceDE w:val="0"/>
        <w:autoSpaceDN w:val="0"/>
        <w:adjustRightInd w:val="0"/>
        <w:spacing w:line="360" w:lineRule="auto"/>
        <w:ind w:firstLine="708"/>
        <w:jc w:val="both"/>
        <w:rPr>
          <w:rFonts w:ascii="Calibri Light" w:hAnsi="Calibri Light" w:cs="Calibri Light"/>
          <w:bCs/>
          <w:color w:val="C00000"/>
          <w:sz w:val="24"/>
          <w:szCs w:val="24"/>
        </w:rPr>
      </w:pPr>
      <w:r w:rsidRPr="000533BF">
        <w:rPr>
          <w:rFonts w:ascii="Calibri Light" w:hAnsi="Calibri Light" w:cs="Calibri Light"/>
          <w:bCs/>
          <w:color w:val="C00000"/>
          <w:sz w:val="24"/>
          <w:szCs w:val="24"/>
        </w:rPr>
        <w:t xml:space="preserve">  </w:t>
      </w:r>
    </w:p>
    <w:p w14:paraId="2B4C5551" w14:textId="04FBA943" w:rsidR="00E00737" w:rsidRPr="00C07901" w:rsidRDefault="00E00737" w:rsidP="007F4FEE">
      <w:pPr>
        <w:pStyle w:val="Estilo1"/>
        <w:outlineLvl w:val="9"/>
        <w:rPr>
          <w:sz w:val="28"/>
        </w:rPr>
      </w:pPr>
      <w:r w:rsidRPr="00C07901">
        <w:rPr>
          <w:sz w:val="28"/>
        </w:rPr>
        <w:t>Qual a relação entre processos e uma empresa</w:t>
      </w:r>
      <w:r w:rsidR="00C07901" w:rsidRPr="00C07901">
        <w:rPr>
          <w:sz w:val="28"/>
        </w:rPr>
        <w:t>?</w:t>
      </w:r>
    </w:p>
    <w:p w14:paraId="2A71E0E4" w14:textId="77777777" w:rsidR="00332D87" w:rsidRPr="0092267C" w:rsidRDefault="00332D87" w:rsidP="00E00737">
      <w:pPr>
        <w:autoSpaceDE w:val="0"/>
        <w:autoSpaceDN w:val="0"/>
        <w:adjustRightInd w:val="0"/>
        <w:spacing w:line="360" w:lineRule="auto"/>
        <w:ind w:firstLine="708"/>
        <w:jc w:val="both"/>
        <w:rPr>
          <w:rFonts w:ascii="Calibri Light" w:hAnsi="Calibri Light" w:cs="Calibri Light"/>
          <w:bCs/>
          <w:sz w:val="24"/>
          <w:szCs w:val="24"/>
        </w:rPr>
      </w:pPr>
    </w:p>
    <w:p w14:paraId="6DCD43D9" w14:textId="77777777" w:rsidR="00E00737" w:rsidRPr="0092267C" w:rsidRDefault="00E00737" w:rsidP="00E00737">
      <w:pPr>
        <w:autoSpaceDE w:val="0"/>
        <w:autoSpaceDN w:val="0"/>
        <w:adjustRightInd w:val="0"/>
        <w:spacing w:line="360" w:lineRule="auto"/>
        <w:ind w:firstLine="708"/>
        <w:jc w:val="both"/>
        <w:rPr>
          <w:rFonts w:ascii="Calibri Light" w:hAnsi="Calibri Light" w:cs="Calibri Light"/>
          <w:bCs/>
          <w:sz w:val="24"/>
          <w:szCs w:val="24"/>
        </w:rPr>
      </w:pPr>
      <w:r w:rsidRPr="0092267C">
        <w:rPr>
          <w:rFonts w:ascii="Calibri Light" w:hAnsi="Calibri Light" w:cs="Calibri Light"/>
          <w:bCs/>
          <w:sz w:val="24"/>
          <w:szCs w:val="24"/>
        </w:rPr>
        <w:t>As empresas são formadas por um conjunto de processos, que possuem diferentes medidas de desempenho. O desempenho global de uma organização é obtido através da sinergia entre os processos que a compõem. Uma sinergia positiva entre os processos e a execução dos mesmos de acordo com as metas estipuladas leva a organização a um desempenho global positivo, permitindo que a mesma chegue até seus objetivos estratégicos.</w:t>
      </w:r>
    </w:p>
    <w:p w14:paraId="76B0BE6F" w14:textId="54BF3025" w:rsidR="00E00737" w:rsidRPr="0092267C" w:rsidRDefault="00E00737" w:rsidP="00E00737">
      <w:pPr>
        <w:autoSpaceDE w:val="0"/>
        <w:autoSpaceDN w:val="0"/>
        <w:adjustRightInd w:val="0"/>
        <w:spacing w:line="360" w:lineRule="auto"/>
        <w:ind w:firstLine="708"/>
        <w:jc w:val="both"/>
        <w:rPr>
          <w:rFonts w:ascii="Calibri Light" w:hAnsi="Calibri Light" w:cs="Calibri Light"/>
          <w:bCs/>
          <w:sz w:val="24"/>
          <w:szCs w:val="24"/>
        </w:rPr>
      </w:pPr>
      <w:r w:rsidRPr="0092267C">
        <w:rPr>
          <w:rFonts w:ascii="Calibri Light" w:hAnsi="Calibri Light" w:cs="Calibri Light"/>
          <w:bCs/>
          <w:sz w:val="24"/>
          <w:szCs w:val="24"/>
        </w:rPr>
        <w:t xml:space="preserve">Os Sistemas de Avaliação de Desempenho (SAD) permitem quantificar o desempenho dos processos operacionais, administrativos e também dos diferentes produtos e subprodutos de uma organização. Pode-se dizer que um SAD é como um termômetro, que mede os </w:t>
      </w:r>
      <w:r w:rsidR="0034393D" w:rsidRPr="0092267C">
        <w:rPr>
          <w:rFonts w:ascii="Calibri Light" w:hAnsi="Calibri Light" w:cs="Calibri Light"/>
          <w:bCs/>
          <w:sz w:val="24"/>
          <w:szCs w:val="24"/>
        </w:rPr>
        <w:t>“</w:t>
      </w:r>
      <w:r w:rsidRPr="0092267C">
        <w:rPr>
          <w:rFonts w:ascii="Calibri Light" w:hAnsi="Calibri Light" w:cs="Calibri Light"/>
          <w:bCs/>
          <w:sz w:val="24"/>
          <w:szCs w:val="24"/>
        </w:rPr>
        <w:t>sinais vitais</w:t>
      </w:r>
      <w:r w:rsidR="0034393D" w:rsidRPr="0092267C">
        <w:rPr>
          <w:rFonts w:ascii="Calibri Light" w:hAnsi="Calibri Light" w:cs="Calibri Light"/>
          <w:bCs/>
          <w:sz w:val="24"/>
          <w:szCs w:val="24"/>
        </w:rPr>
        <w:t>”</w:t>
      </w:r>
      <w:r w:rsidRPr="0092267C">
        <w:rPr>
          <w:rFonts w:ascii="Calibri Light" w:hAnsi="Calibri Light" w:cs="Calibri Light"/>
          <w:bCs/>
          <w:sz w:val="24"/>
          <w:szCs w:val="24"/>
        </w:rPr>
        <w:t xml:space="preserve"> das empresas. </w:t>
      </w:r>
    </w:p>
    <w:p w14:paraId="7586AA06" w14:textId="77777777" w:rsidR="0034393D" w:rsidRPr="0092267C" w:rsidRDefault="0034393D" w:rsidP="00E00737">
      <w:pPr>
        <w:autoSpaceDE w:val="0"/>
        <w:autoSpaceDN w:val="0"/>
        <w:adjustRightInd w:val="0"/>
        <w:spacing w:line="360" w:lineRule="auto"/>
        <w:ind w:firstLine="708"/>
        <w:jc w:val="both"/>
        <w:rPr>
          <w:rFonts w:ascii="Calibri Light" w:hAnsi="Calibri Light" w:cs="Calibri Light"/>
          <w:bCs/>
          <w:sz w:val="24"/>
          <w:szCs w:val="24"/>
        </w:rPr>
      </w:pPr>
    </w:p>
    <w:p w14:paraId="4A359234" w14:textId="21604080" w:rsidR="00E00737" w:rsidRPr="00C07901" w:rsidRDefault="00E00737" w:rsidP="007F4FEE">
      <w:pPr>
        <w:pStyle w:val="Estilo1"/>
        <w:outlineLvl w:val="9"/>
        <w:rPr>
          <w:sz w:val="28"/>
        </w:rPr>
      </w:pPr>
      <w:r w:rsidRPr="00C07901">
        <w:rPr>
          <w:sz w:val="28"/>
        </w:rPr>
        <w:t>E o que devemos medir nos processos</w:t>
      </w:r>
      <w:r w:rsidR="00C07901" w:rsidRPr="00C07901">
        <w:rPr>
          <w:sz w:val="28"/>
        </w:rPr>
        <w:t>?</w:t>
      </w:r>
    </w:p>
    <w:p w14:paraId="0436AFA2" w14:textId="77777777" w:rsidR="0034393D" w:rsidRPr="0092267C" w:rsidRDefault="0034393D" w:rsidP="00E00737">
      <w:pPr>
        <w:autoSpaceDE w:val="0"/>
        <w:autoSpaceDN w:val="0"/>
        <w:adjustRightInd w:val="0"/>
        <w:spacing w:line="360" w:lineRule="auto"/>
        <w:ind w:firstLine="708"/>
        <w:jc w:val="both"/>
        <w:rPr>
          <w:rFonts w:ascii="Calibri Light" w:hAnsi="Calibri Light" w:cs="Calibri Light"/>
          <w:bCs/>
          <w:sz w:val="24"/>
          <w:szCs w:val="24"/>
        </w:rPr>
      </w:pPr>
      <w:r w:rsidRPr="0092267C">
        <w:rPr>
          <w:rFonts w:ascii="Calibri Light" w:hAnsi="Calibri Light" w:cs="Calibri Light"/>
          <w:bCs/>
          <w:sz w:val="24"/>
          <w:szCs w:val="24"/>
        </w:rPr>
        <w:t xml:space="preserve"> </w:t>
      </w:r>
    </w:p>
    <w:p w14:paraId="40FC8C0E" w14:textId="77777777" w:rsidR="00E00737" w:rsidRPr="0092267C" w:rsidRDefault="00E00737" w:rsidP="00E00737">
      <w:pPr>
        <w:autoSpaceDE w:val="0"/>
        <w:autoSpaceDN w:val="0"/>
        <w:adjustRightInd w:val="0"/>
        <w:spacing w:line="360" w:lineRule="auto"/>
        <w:ind w:firstLine="708"/>
        <w:jc w:val="both"/>
        <w:rPr>
          <w:rFonts w:ascii="Calibri Light" w:hAnsi="Calibri Light" w:cs="Calibri Light"/>
          <w:bCs/>
          <w:sz w:val="24"/>
          <w:szCs w:val="24"/>
        </w:rPr>
      </w:pPr>
      <w:r w:rsidRPr="0092267C">
        <w:rPr>
          <w:rFonts w:ascii="Calibri Light" w:hAnsi="Calibri Light" w:cs="Calibri Light"/>
          <w:bCs/>
          <w:sz w:val="24"/>
          <w:szCs w:val="24"/>
        </w:rPr>
        <w:t>A medição e avaliação dos processos organizacionais podem ser utilizadas de maneira eficaz para impulsionar e motivar a melhoria da performance, uma vez que priorizam ações em pontos críticos, que, sem um acompanhamento periódico do desempenho, não ficam abso</w:t>
      </w:r>
      <w:r w:rsidR="007009F3">
        <w:rPr>
          <w:rFonts w:ascii="Calibri Light" w:hAnsi="Calibri Light" w:cs="Calibri Light"/>
          <w:bCs/>
          <w:sz w:val="24"/>
          <w:szCs w:val="24"/>
        </w:rPr>
        <w:t xml:space="preserve">lutamente evidentes. </w:t>
      </w:r>
      <w:r w:rsidRPr="0092267C">
        <w:rPr>
          <w:rFonts w:ascii="Calibri Light" w:hAnsi="Calibri Light" w:cs="Calibri Light"/>
          <w:bCs/>
          <w:sz w:val="24"/>
          <w:szCs w:val="24"/>
        </w:rPr>
        <w:t>Normalmente as empresas desprendem grandes esforços acompanhando indicadores financeiros com uma frequência exagerada, deixando de lado outros processos igualmente importantes para o negócio.</w:t>
      </w:r>
    </w:p>
    <w:p w14:paraId="3395C363" w14:textId="2F985711" w:rsidR="00E00737" w:rsidRPr="0092267C" w:rsidRDefault="00E00737" w:rsidP="00E00737">
      <w:pPr>
        <w:autoSpaceDE w:val="0"/>
        <w:autoSpaceDN w:val="0"/>
        <w:adjustRightInd w:val="0"/>
        <w:spacing w:line="360" w:lineRule="auto"/>
        <w:ind w:firstLine="708"/>
        <w:jc w:val="both"/>
        <w:rPr>
          <w:rFonts w:ascii="Calibri Light" w:hAnsi="Calibri Light" w:cs="Calibri Light"/>
          <w:bCs/>
          <w:sz w:val="24"/>
          <w:szCs w:val="24"/>
        </w:rPr>
      </w:pPr>
      <w:r w:rsidRPr="0092267C">
        <w:rPr>
          <w:rFonts w:ascii="Calibri Light" w:hAnsi="Calibri Light" w:cs="Calibri Light"/>
          <w:bCs/>
          <w:sz w:val="24"/>
          <w:szCs w:val="24"/>
        </w:rPr>
        <w:t xml:space="preserve">Os indicadores tradicionais, que já existem há anos nas empresas, são os balanços financeiros, o acompanhamento de gastos e de faturamento. É importante destacar que não é </w:t>
      </w:r>
      <w:r w:rsidRPr="0092267C">
        <w:rPr>
          <w:rFonts w:ascii="Calibri Light" w:hAnsi="Calibri Light" w:cs="Calibri Light"/>
          <w:bCs/>
          <w:sz w:val="24"/>
          <w:szCs w:val="24"/>
        </w:rPr>
        <w:lastRenderedPageBreak/>
        <w:t xml:space="preserve">válido acompanhar somente os indicadores financeiros de uma organização. Na nova era competitiva, os SAD estão sendo repensados, uma vez que os principais indicadores das empresas não podem limitar apenas aos dados financeiros tradicionais, já que medidas de qualidade, de satisfação dos clientes, de inovação e de participação de mercado também refletem o desempenho da empresa e são dimensões importantes que devem ser mensuradas. Medidas como </w:t>
      </w:r>
      <w:r w:rsidR="0011051D" w:rsidRPr="0092267C">
        <w:rPr>
          <w:rFonts w:ascii="Calibri Light" w:hAnsi="Calibri Light" w:cs="Calibri Light"/>
          <w:bCs/>
          <w:sz w:val="24"/>
          <w:szCs w:val="24"/>
        </w:rPr>
        <w:t xml:space="preserve">essas </w:t>
      </w:r>
      <w:r w:rsidRPr="0092267C">
        <w:rPr>
          <w:rFonts w:ascii="Calibri Light" w:hAnsi="Calibri Light" w:cs="Calibri Light"/>
          <w:bCs/>
          <w:sz w:val="24"/>
          <w:szCs w:val="24"/>
        </w:rPr>
        <w:t xml:space="preserve">podem refletir a situação econômica e as perspectivas de crescimento da empresa </w:t>
      </w:r>
      <w:r w:rsidR="0011051D" w:rsidRPr="0092267C">
        <w:rPr>
          <w:rFonts w:ascii="Calibri Light" w:hAnsi="Calibri Light" w:cs="Calibri Light"/>
          <w:bCs/>
          <w:sz w:val="24"/>
          <w:szCs w:val="24"/>
        </w:rPr>
        <w:t xml:space="preserve">de modo mais eficiente </w:t>
      </w:r>
      <w:r w:rsidRPr="0092267C">
        <w:rPr>
          <w:rFonts w:ascii="Calibri Light" w:hAnsi="Calibri Light" w:cs="Calibri Light"/>
          <w:bCs/>
          <w:sz w:val="24"/>
          <w:szCs w:val="24"/>
        </w:rPr>
        <w:t>do que o lucro dos relatórios financeiros.</w:t>
      </w:r>
    </w:p>
    <w:p w14:paraId="13757FB0" w14:textId="0250F27C" w:rsidR="00E00737" w:rsidRPr="0092267C" w:rsidRDefault="00E32B4E" w:rsidP="00E00737">
      <w:pPr>
        <w:autoSpaceDE w:val="0"/>
        <w:autoSpaceDN w:val="0"/>
        <w:adjustRightInd w:val="0"/>
        <w:spacing w:line="360" w:lineRule="auto"/>
        <w:ind w:firstLine="708"/>
        <w:jc w:val="both"/>
        <w:rPr>
          <w:rFonts w:ascii="Calibri Light" w:hAnsi="Calibri Light" w:cs="Calibri Light"/>
          <w:bCs/>
          <w:sz w:val="24"/>
          <w:szCs w:val="24"/>
        </w:rPr>
      </w:pPr>
      <w:r w:rsidRPr="0092267C">
        <w:rPr>
          <w:rFonts w:ascii="Calibri Light" w:hAnsi="Calibri Light" w:cs="Calibri Light"/>
          <w:bCs/>
          <w:noProof/>
          <w:sz w:val="24"/>
          <w:szCs w:val="24"/>
          <w:lang w:eastAsia="pt-BR"/>
        </w:rPr>
        <mc:AlternateContent>
          <mc:Choice Requires="wpg">
            <w:drawing>
              <wp:anchor distT="0" distB="0" distL="114300" distR="114300" simplePos="0" relativeHeight="251655680" behindDoc="0" locked="0" layoutInCell="1" allowOverlap="1" wp14:anchorId="16E1D552" wp14:editId="70C15FFC">
                <wp:simplePos x="0" y="0"/>
                <wp:positionH relativeFrom="column">
                  <wp:posOffset>2485031</wp:posOffset>
                </wp:positionH>
                <wp:positionV relativeFrom="paragraph">
                  <wp:posOffset>431</wp:posOffset>
                </wp:positionV>
                <wp:extent cx="3545456" cy="2779395"/>
                <wp:effectExtent l="0" t="0" r="0" b="1905"/>
                <wp:wrapSquare wrapText="bothSides"/>
                <wp:docPr id="7" name="Grupo 7"/>
                <wp:cNvGraphicFramePr/>
                <a:graphic xmlns:a="http://schemas.openxmlformats.org/drawingml/2006/main">
                  <a:graphicData uri="http://schemas.microsoft.com/office/word/2010/wordprocessingGroup">
                    <wpg:wgp>
                      <wpg:cNvGrpSpPr/>
                      <wpg:grpSpPr>
                        <a:xfrm>
                          <a:off x="0" y="0"/>
                          <a:ext cx="3545456" cy="2779395"/>
                          <a:chOff x="0" y="0"/>
                          <a:chExt cx="3545456" cy="2779395"/>
                        </a:xfrm>
                      </wpg:grpSpPr>
                      <pic:pic xmlns:pic="http://schemas.openxmlformats.org/drawingml/2006/picture">
                        <pic:nvPicPr>
                          <pic:cNvPr id="4" name="Imagem 4" descr="Resultado de imagem para estratégia indicadore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45456" cy="2286000"/>
                          </a:xfrm>
                          <a:prstGeom prst="rect">
                            <a:avLst/>
                          </a:prstGeom>
                          <a:noFill/>
                          <a:ln>
                            <a:noFill/>
                          </a:ln>
                        </pic:spPr>
                      </pic:pic>
                      <wps:wsp>
                        <wps:cNvPr id="2" name="Caixa de texto 2"/>
                        <wps:cNvSpPr txBox="1"/>
                        <wps:spPr>
                          <a:xfrm>
                            <a:off x="0" y="2233930"/>
                            <a:ext cx="3544570" cy="545465"/>
                          </a:xfrm>
                          <a:prstGeom prst="rect">
                            <a:avLst/>
                          </a:prstGeom>
                          <a:solidFill>
                            <a:prstClr val="white"/>
                          </a:solidFill>
                          <a:ln>
                            <a:noFill/>
                          </a:ln>
                          <a:effectLst/>
                        </wps:spPr>
                        <wps:txbx>
                          <w:txbxContent>
                            <w:p w14:paraId="1E01FA7A" w14:textId="77777777" w:rsidR="007F4FEE" w:rsidRPr="009C6868" w:rsidRDefault="007F4FEE" w:rsidP="00C01C60">
                              <w:pPr>
                                <w:pStyle w:val="Legenda"/>
                                <w:rPr>
                                  <w:rFonts w:eastAsiaTheme="minorHAnsi"/>
                                  <w:noProof/>
                                </w:rPr>
                              </w:pPr>
                              <w:r>
                                <w:t>Fonte</w:t>
                              </w:r>
                              <w:r w:rsidRPr="0072289B">
                                <w:t>:http://www.agenciapomar.com.br/wp-content/uploads/2016/02/ferramentas-estrat%C3%A9gias-inbound-marketing.jpg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upo 7" o:spid="_x0000_s1026" style="position:absolute;left:0;text-align:left;margin-left:195.65pt;margin-top:.05pt;width:279.15pt;height:218.85pt;z-index:251655680" coordsize="35454,277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AKKKKzPyc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4" o:spid="_x0000_s1027" type="#_x0000_t75" alt="Resultado de imagem para estratégia indicadores" style="position:absolute;width:35454;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J6wfBAAAA2gAAAA8AAABkcnMvZG93bnJldi54bWxEj9GKwjAURN8F/yFcYd807SKLVNMiorC7&#10;+GLbD7g017bY3NQmav37zYLg4zAzZ5hNNppO3GlwrWUF8SICQVxZ3XKtoCwO8xUI55E1dpZJwZMc&#10;ZOl0ssFE2wef6J77WgQIuwQVNN73iZSuasigW9ieOHhnOxj0QQ611AM+Atx08jOKvqTBlsNCgz3t&#10;Gqou+c0ouOm+OB6O5TX/WT73v0UdW4mxUh+zcbsG4Wn07/Cr/a0VLOH/SrgBMv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CJ6wfBAAAA2gAAAA8AAAAAAAAAAAAAAAAAnwIA&#10;AGRycy9kb3ducmV2LnhtbFBLBQYAAAAABAAEAPcAAACNAwAAAAA=&#10;">
                  <v:imagedata r:id="rId13" o:title="Resultado de imagem para estratégia indicadores"/>
                  <v:path arrowok="t"/>
                </v:shape>
                <v:shapetype id="_x0000_t202" coordsize="21600,21600" o:spt="202" path="m,l,21600r21600,l21600,xe">
                  <v:stroke joinstyle="miter"/>
                  <v:path gradientshapeok="t" o:connecttype="rect"/>
                </v:shapetype>
                <v:shape id="Caixa de texto 2" o:spid="_x0000_s1028" type="#_x0000_t202" style="position:absolute;top:22339;width:35445;height:5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a08QA&#10;AADaAAAADwAAAGRycy9kb3ducmV2LnhtbESPQWsCMRSE70L/Q3iFXqRma0XKahSRFqwXcfXi7bF5&#10;brbdvCxJVtd/bwoFj8PMfMPMl71txIV8qB0reBtlIIhLp2uuFBwPX68fIEJE1tg4JgU3CrBcPA3m&#10;mGt35T1diliJBOGQowITY5tLGUpDFsPItcTJOztvMSbpK6k9XhPcNnKcZVNpsea0YLCltaHyt+is&#10;gt3ktDPD7vy5XU3e/fexW09/qkKpl+d+NQMRqY+P8H97oxWM4e9Kug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WtPEAAAA2gAAAA8AAAAAAAAAAAAAAAAAmAIAAGRycy9k&#10;b3ducmV2LnhtbFBLBQYAAAAABAAEAPUAAACJAwAAAAA=&#10;" stroked="f">
                  <v:textbox style="mso-fit-shape-to-text:t" inset="0,0,0,0">
                    <w:txbxContent>
                      <w:p w14:paraId="1E01FA7A" w14:textId="77777777" w:rsidR="007F4FEE" w:rsidRPr="009C6868" w:rsidRDefault="007F4FEE" w:rsidP="00C01C60">
                        <w:pPr>
                          <w:pStyle w:val="Legenda"/>
                          <w:rPr>
                            <w:rFonts w:eastAsiaTheme="minorHAnsi"/>
                            <w:noProof/>
                          </w:rPr>
                        </w:pPr>
                        <w:r>
                          <w:t>Fonte</w:t>
                        </w:r>
                        <w:r w:rsidRPr="0072289B">
                          <w:t>:http://www.agenciapomar.com.br/wp-content/uploads/2016/02/ferramentas-estrat%C3%A9gias-inbound-marketing.jpg</w:t>
                        </w:r>
                      </w:p>
                    </w:txbxContent>
                  </v:textbox>
                </v:shape>
                <w10:wrap type="square"/>
              </v:group>
            </w:pict>
          </mc:Fallback>
        </mc:AlternateContent>
      </w:r>
      <w:r w:rsidR="00E00737" w:rsidRPr="0092267C">
        <w:rPr>
          <w:rFonts w:ascii="Calibri Light" w:hAnsi="Calibri Light" w:cs="Calibri Light"/>
          <w:bCs/>
          <w:sz w:val="24"/>
          <w:szCs w:val="24"/>
        </w:rPr>
        <w:t xml:space="preserve">É importante que os indicadores de uma empresa estejam distribuídos de maneira uniforme nas diferentes dimensões citadas anteriormente. </w:t>
      </w:r>
      <w:r w:rsidR="0011051D" w:rsidRPr="0092267C">
        <w:rPr>
          <w:rFonts w:ascii="Calibri Light" w:hAnsi="Calibri Light" w:cs="Calibri Light"/>
          <w:bCs/>
          <w:sz w:val="24"/>
          <w:szCs w:val="24"/>
        </w:rPr>
        <w:t xml:space="preserve">Dessa </w:t>
      </w:r>
      <w:r w:rsidR="00E00737" w:rsidRPr="0092267C">
        <w:rPr>
          <w:rFonts w:ascii="Calibri Light" w:hAnsi="Calibri Light" w:cs="Calibri Light"/>
          <w:bCs/>
          <w:sz w:val="24"/>
          <w:szCs w:val="24"/>
        </w:rPr>
        <w:t>maneira, os mesmos estarão representando a real performance da empresa, pois não estará sendo contemplada apenas uma parte do negócio, uma vez que o foco será nos processos mais importantes da organização.</w:t>
      </w:r>
    </w:p>
    <w:p w14:paraId="1DB04ACC" w14:textId="77777777" w:rsidR="00E00737" w:rsidRPr="0092267C" w:rsidRDefault="00E00737" w:rsidP="00E00737">
      <w:pPr>
        <w:autoSpaceDE w:val="0"/>
        <w:autoSpaceDN w:val="0"/>
        <w:adjustRightInd w:val="0"/>
        <w:spacing w:line="360" w:lineRule="auto"/>
        <w:ind w:firstLine="708"/>
        <w:jc w:val="both"/>
        <w:rPr>
          <w:rFonts w:ascii="Calibri Light" w:hAnsi="Calibri Light" w:cs="Calibri Light"/>
          <w:bCs/>
          <w:sz w:val="24"/>
          <w:szCs w:val="24"/>
        </w:rPr>
      </w:pPr>
      <w:r w:rsidRPr="0092267C">
        <w:rPr>
          <w:rFonts w:ascii="Calibri Light" w:hAnsi="Calibri Light" w:cs="Calibri Light"/>
          <w:bCs/>
          <w:sz w:val="24"/>
          <w:szCs w:val="24"/>
        </w:rPr>
        <w:t>Um SAD pode ser definido como ‘o processo responsável em quantificar igualmente eficácia e eficiência através de um conjunto de medidas de desempenho definidas’. Existe uma grande importância de se entender o ambiente em que a empresa está inserida. O ambiente externo de uma organização apresenta ameaças e oportunidades que devem ser analisadas e conflitadas em relação aos pont</w:t>
      </w:r>
      <w:r w:rsidR="008F200E">
        <w:rPr>
          <w:rFonts w:ascii="Calibri Light" w:hAnsi="Calibri Light" w:cs="Calibri Light"/>
          <w:bCs/>
          <w:sz w:val="24"/>
          <w:szCs w:val="24"/>
        </w:rPr>
        <w:t xml:space="preserve">os fortes e fracos da empresa. </w:t>
      </w:r>
      <w:r w:rsidRPr="0092267C">
        <w:rPr>
          <w:rFonts w:ascii="Calibri Light" w:hAnsi="Calibri Light" w:cs="Calibri Light"/>
          <w:bCs/>
          <w:sz w:val="24"/>
          <w:szCs w:val="24"/>
        </w:rPr>
        <w:t xml:space="preserve">A estratégia da empresa é o elemento unificador das atividades das áreas funcionais da organização com o ambiente externo. Já o ambiente interno está associado à avaliação e gestão dos processos da empresa, os quais devem estar alinhados com a estratégia da organização e, portanto, a sua gestão deve ser executada com foco nas atividades e não nos departamentos ou nas funções corporativas. </w:t>
      </w:r>
    </w:p>
    <w:p w14:paraId="0F322F02" w14:textId="5F4C235D" w:rsidR="00E00737" w:rsidRPr="0092267C" w:rsidRDefault="002032C7" w:rsidP="00E00737">
      <w:pPr>
        <w:autoSpaceDE w:val="0"/>
        <w:autoSpaceDN w:val="0"/>
        <w:adjustRightInd w:val="0"/>
        <w:spacing w:line="360" w:lineRule="auto"/>
        <w:ind w:firstLine="708"/>
        <w:jc w:val="both"/>
        <w:rPr>
          <w:rFonts w:ascii="Calibri Light" w:hAnsi="Calibri Light" w:cs="Calibri Light"/>
          <w:bCs/>
          <w:sz w:val="24"/>
          <w:szCs w:val="24"/>
        </w:rPr>
      </w:pPr>
      <w:r w:rsidRPr="0092267C">
        <w:rPr>
          <w:rFonts w:ascii="Calibri Light" w:hAnsi="Calibri Light" w:cs="Calibri Light"/>
          <w:bCs/>
          <w:sz w:val="24"/>
          <w:szCs w:val="24"/>
        </w:rPr>
        <w:t xml:space="preserve">Esse </w:t>
      </w:r>
      <w:r w:rsidR="00E00737" w:rsidRPr="0092267C">
        <w:rPr>
          <w:rFonts w:ascii="Calibri Light" w:hAnsi="Calibri Light" w:cs="Calibri Light"/>
          <w:bCs/>
          <w:sz w:val="24"/>
          <w:szCs w:val="24"/>
        </w:rPr>
        <w:t>é o contexto do nosso curso, que vai abordar estratégia e indicadores de de</w:t>
      </w:r>
      <w:r w:rsidR="0075363E">
        <w:rPr>
          <w:rFonts w:ascii="Calibri Light" w:hAnsi="Calibri Light" w:cs="Calibri Light"/>
          <w:bCs/>
          <w:sz w:val="24"/>
          <w:szCs w:val="24"/>
        </w:rPr>
        <w:t>sempenho para avaliar empresas!</w:t>
      </w:r>
    </w:p>
    <w:p w14:paraId="13420A5D" w14:textId="77777777" w:rsidR="002032C7" w:rsidRPr="000533BF" w:rsidRDefault="002032C7" w:rsidP="00E00737">
      <w:pPr>
        <w:autoSpaceDE w:val="0"/>
        <w:autoSpaceDN w:val="0"/>
        <w:adjustRightInd w:val="0"/>
        <w:spacing w:line="360" w:lineRule="auto"/>
        <w:ind w:firstLine="708"/>
        <w:jc w:val="both"/>
        <w:rPr>
          <w:rFonts w:ascii="Calibri Light" w:hAnsi="Calibri Light" w:cs="Calibri Light"/>
          <w:bCs/>
          <w:color w:val="C00000"/>
          <w:sz w:val="24"/>
          <w:szCs w:val="24"/>
        </w:rPr>
      </w:pPr>
    </w:p>
    <w:p w14:paraId="679452D2" w14:textId="77777777" w:rsidR="007009F3" w:rsidRPr="0075363E" w:rsidRDefault="00381785" w:rsidP="0075363E">
      <w:pPr>
        <w:autoSpaceDE w:val="0"/>
        <w:autoSpaceDN w:val="0"/>
        <w:adjustRightInd w:val="0"/>
        <w:spacing w:line="360" w:lineRule="auto"/>
        <w:jc w:val="both"/>
        <w:rPr>
          <w:rFonts w:cstheme="minorHAnsi"/>
          <w:b/>
          <w:bCs/>
          <w:color w:val="C00000"/>
          <w:sz w:val="28"/>
          <w:szCs w:val="28"/>
        </w:rPr>
      </w:pPr>
      <w:r w:rsidRPr="0075363E">
        <w:rPr>
          <w:rFonts w:cstheme="minorHAnsi"/>
          <w:b/>
          <w:bCs/>
          <w:color w:val="C00000"/>
          <w:sz w:val="28"/>
          <w:szCs w:val="28"/>
        </w:rPr>
        <w:t>Então, o que vamos estudar nesta aula?</w:t>
      </w:r>
    </w:p>
    <w:p w14:paraId="403A359B" w14:textId="77777777" w:rsidR="00F65F48" w:rsidRDefault="00CD5ACB" w:rsidP="00615F5B">
      <w:pPr>
        <w:pStyle w:val="Corpodetexto"/>
        <w:spacing w:before="240" w:after="120"/>
        <w:ind w:left="0"/>
        <w:rPr>
          <w:rFonts w:ascii="Calibri Light" w:hAnsi="Calibri Light" w:cs="Calibri Light"/>
        </w:rPr>
      </w:pPr>
      <w:r>
        <w:rPr>
          <w:rFonts w:ascii="Calibri Light" w:hAnsi="Calibri Light" w:cs="Calibri Light"/>
        </w:rPr>
        <w:t xml:space="preserve">Nesta aula </w:t>
      </w:r>
      <w:r w:rsidR="003A4307">
        <w:rPr>
          <w:rFonts w:ascii="Calibri Light" w:hAnsi="Calibri Light" w:cs="Calibri Light"/>
        </w:rPr>
        <w:t>você estudará sobre os seguintes tópicos:</w:t>
      </w:r>
    </w:p>
    <w:p w14:paraId="142743B1" w14:textId="77777777" w:rsidR="003A4307" w:rsidRPr="003A4307" w:rsidRDefault="003A4307" w:rsidP="00F709A1">
      <w:pPr>
        <w:pStyle w:val="PargrafodaLista"/>
        <w:widowControl/>
        <w:numPr>
          <w:ilvl w:val="0"/>
          <w:numId w:val="2"/>
        </w:numPr>
        <w:suppressAutoHyphens/>
        <w:spacing w:line="360" w:lineRule="auto"/>
        <w:ind w:left="2268" w:hanging="567"/>
        <w:contextualSpacing/>
        <w:rPr>
          <w:rFonts w:ascii="Calibri Light" w:eastAsia="Verdana" w:hAnsi="Calibri Light" w:cs="Calibri Light"/>
          <w:sz w:val="24"/>
          <w:szCs w:val="24"/>
        </w:rPr>
      </w:pPr>
      <w:r w:rsidRPr="003A4307">
        <w:rPr>
          <w:rFonts w:ascii="Calibri Light" w:eastAsia="Verdana" w:hAnsi="Calibri Light" w:cs="Calibri Light"/>
          <w:sz w:val="24"/>
          <w:szCs w:val="24"/>
        </w:rPr>
        <w:lastRenderedPageBreak/>
        <w:t>Estratégia da empresa e seus principais conceitos (Missão, visão, valores, objetivos);</w:t>
      </w:r>
    </w:p>
    <w:p w14:paraId="415CA29C" w14:textId="77777777" w:rsidR="003A4307" w:rsidRPr="003A4307" w:rsidRDefault="003A4307" w:rsidP="00F709A1">
      <w:pPr>
        <w:pStyle w:val="PargrafodaLista"/>
        <w:widowControl/>
        <w:numPr>
          <w:ilvl w:val="0"/>
          <w:numId w:val="2"/>
        </w:numPr>
        <w:suppressAutoHyphens/>
        <w:spacing w:line="360" w:lineRule="auto"/>
        <w:ind w:left="2268" w:hanging="567"/>
        <w:contextualSpacing/>
        <w:rPr>
          <w:rFonts w:ascii="Calibri Light" w:eastAsia="Verdana" w:hAnsi="Calibri Light" w:cs="Calibri Light"/>
          <w:sz w:val="24"/>
          <w:szCs w:val="24"/>
        </w:rPr>
      </w:pPr>
      <w:r w:rsidRPr="003A4307">
        <w:rPr>
          <w:rFonts w:ascii="Calibri Light" w:eastAsia="Verdana" w:hAnsi="Calibri Light" w:cs="Calibri Light"/>
          <w:sz w:val="24"/>
          <w:szCs w:val="24"/>
        </w:rPr>
        <w:t>Modelos de avaliação de desempenho organizacional;</w:t>
      </w:r>
    </w:p>
    <w:p w14:paraId="19D71530" w14:textId="77777777" w:rsidR="003A4307" w:rsidRPr="003A4307" w:rsidRDefault="003A4307" w:rsidP="00381785">
      <w:pPr>
        <w:pStyle w:val="PargrafodaLista"/>
        <w:widowControl/>
        <w:numPr>
          <w:ilvl w:val="3"/>
          <w:numId w:val="2"/>
        </w:numPr>
        <w:suppressAutoHyphens/>
        <w:spacing w:line="360" w:lineRule="auto"/>
        <w:contextualSpacing/>
        <w:rPr>
          <w:rFonts w:ascii="Calibri Light" w:eastAsia="Verdana" w:hAnsi="Calibri Light" w:cs="Calibri Light"/>
          <w:sz w:val="24"/>
          <w:szCs w:val="24"/>
        </w:rPr>
      </w:pPr>
      <w:proofErr w:type="spellStart"/>
      <w:r w:rsidRPr="00381785">
        <w:rPr>
          <w:rFonts w:ascii="Calibri Light" w:eastAsia="Verdana" w:hAnsi="Calibri Light" w:cs="Calibri Light"/>
          <w:i/>
          <w:sz w:val="24"/>
          <w:szCs w:val="24"/>
        </w:rPr>
        <w:t>Balanced</w:t>
      </w:r>
      <w:proofErr w:type="spellEnd"/>
      <w:r w:rsidRPr="00381785">
        <w:rPr>
          <w:rFonts w:ascii="Calibri Light" w:eastAsia="Verdana" w:hAnsi="Calibri Light" w:cs="Calibri Light"/>
          <w:i/>
          <w:sz w:val="24"/>
          <w:szCs w:val="24"/>
        </w:rPr>
        <w:t xml:space="preserve"> Scorecard</w:t>
      </w:r>
      <w:r w:rsidRPr="003A4307">
        <w:rPr>
          <w:rFonts w:ascii="Calibri Light" w:eastAsia="Verdana" w:hAnsi="Calibri Light" w:cs="Calibri Light"/>
          <w:sz w:val="24"/>
          <w:szCs w:val="24"/>
        </w:rPr>
        <w:t>;</w:t>
      </w:r>
    </w:p>
    <w:p w14:paraId="6B549618" w14:textId="77777777" w:rsidR="003A4307" w:rsidRPr="003A4307" w:rsidRDefault="003A4307" w:rsidP="00381785">
      <w:pPr>
        <w:pStyle w:val="PargrafodaLista"/>
        <w:widowControl/>
        <w:numPr>
          <w:ilvl w:val="3"/>
          <w:numId w:val="2"/>
        </w:numPr>
        <w:suppressAutoHyphens/>
        <w:spacing w:line="360" w:lineRule="auto"/>
        <w:contextualSpacing/>
        <w:rPr>
          <w:rFonts w:ascii="Calibri Light" w:eastAsia="Verdana" w:hAnsi="Calibri Light" w:cs="Calibri Light"/>
          <w:sz w:val="24"/>
          <w:szCs w:val="24"/>
        </w:rPr>
      </w:pPr>
      <w:r w:rsidRPr="003A4307">
        <w:rPr>
          <w:rFonts w:ascii="Calibri Light" w:eastAsia="Verdana" w:hAnsi="Calibri Light" w:cs="Calibri Light"/>
          <w:sz w:val="24"/>
          <w:szCs w:val="24"/>
        </w:rPr>
        <w:t xml:space="preserve">Modelo </w:t>
      </w:r>
      <w:r w:rsidRPr="00381785">
        <w:rPr>
          <w:rFonts w:ascii="Calibri Light" w:eastAsia="Verdana" w:hAnsi="Calibri Light" w:cs="Calibri Light"/>
          <w:i/>
          <w:sz w:val="24"/>
          <w:szCs w:val="24"/>
        </w:rPr>
        <w:t>Quantum</w:t>
      </w:r>
      <w:r w:rsidRPr="003A4307">
        <w:rPr>
          <w:rFonts w:ascii="Calibri Light" w:eastAsia="Verdana" w:hAnsi="Calibri Light" w:cs="Calibri Light"/>
          <w:sz w:val="24"/>
          <w:szCs w:val="24"/>
        </w:rPr>
        <w:t>;</w:t>
      </w:r>
    </w:p>
    <w:p w14:paraId="270F17BF" w14:textId="77777777" w:rsidR="003A4307" w:rsidRPr="003A4307" w:rsidRDefault="003A4307" w:rsidP="00381785">
      <w:pPr>
        <w:pStyle w:val="PargrafodaLista"/>
        <w:widowControl/>
        <w:numPr>
          <w:ilvl w:val="3"/>
          <w:numId w:val="2"/>
        </w:numPr>
        <w:suppressAutoHyphens/>
        <w:spacing w:line="360" w:lineRule="auto"/>
        <w:contextualSpacing/>
        <w:rPr>
          <w:rFonts w:ascii="Calibri Light" w:eastAsia="Verdana" w:hAnsi="Calibri Light" w:cs="Calibri Light"/>
          <w:sz w:val="24"/>
          <w:szCs w:val="24"/>
        </w:rPr>
      </w:pPr>
      <w:r w:rsidRPr="003A4307">
        <w:rPr>
          <w:rFonts w:ascii="Calibri Light" w:eastAsia="Verdana" w:hAnsi="Calibri Light" w:cs="Calibri Light"/>
          <w:sz w:val="24"/>
          <w:szCs w:val="24"/>
        </w:rPr>
        <w:t>Modelo Capital Intelectual;</w:t>
      </w:r>
    </w:p>
    <w:p w14:paraId="090ECC23" w14:textId="77777777" w:rsidR="003A4307" w:rsidRDefault="003A4307" w:rsidP="00381785">
      <w:pPr>
        <w:pStyle w:val="PargrafodaLista"/>
        <w:widowControl/>
        <w:numPr>
          <w:ilvl w:val="3"/>
          <w:numId w:val="2"/>
        </w:numPr>
        <w:suppressAutoHyphens/>
        <w:spacing w:line="360" w:lineRule="auto"/>
        <w:contextualSpacing/>
        <w:rPr>
          <w:rFonts w:ascii="Calibri Light" w:eastAsia="Verdana" w:hAnsi="Calibri Light" w:cs="Calibri Light"/>
          <w:sz w:val="24"/>
          <w:szCs w:val="24"/>
        </w:rPr>
      </w:pPr>
      <w:r w:rsidRPr="003A4307">
        <w:rPr>
          <w:rFonts w:ascii="Calibri Light" w:eastAsia="Verdana" w:hAnsi="Calibri Light" w:cs="Calibri Light"/>
          <w:sz w:val="24"/>
          <w:szCs w:val="24"/>
        </w:rPr>
        <w:t xml:space="preserve">Modelo </w:t>
      </w:r>
      <w:proofErr w:type="spellStart"/>
      <w:r w:rsidRPr="00381785">
        <w:rPr>
          <w:rFonts w:ascii="Calibri Light" w:eastAsia="Verdana" w:hAnsi="Calibri Light" w:cs="Calibri Light"/>
          <w:i/>
          <w:sz w:val="24"/>
          <w:szCs w:val="24"/>
        </w:rPr>
        <w:t>Hoshin</w:t>
      </w:r>
      <w:proofErr w:type="spellEnd"/>
      <w:r w:rsidRPr="00381785">
        <w:rPr>
          <w:rFonts w:ascii="Calibri Light" w:eastAsia="Verdana" w:hAnsi="Calibri Light" w:cs="Calibri Light"/>
          <w:i/>
          <w:sz w:val="24"/>
          <w:szCs w:val="24"/>
        </w:rPr>
        <w:t xml:space="preserve"> </w:t>
      </w:r>
      <w:proofErr w:type="spellStart"/>
      <w:r w:rsidRPr="00381785">
        <w:rPr>
          <w:rFonts w:ascii="Calibri Light" w:eastAsia="Verdana" w:hAnsi="Calibri Light" w:cs="Calibri Light"/>
          <w:i/>
          <w:sz w:val="24"/>
          <w:szCs w:val="24"/>
        </w:rPr>
        <w:t>Kanri</w:t>
      </w:r>
      <w:proofErr w:type="spellEnd"/>
      <w:r w:rsidRPr="003A4307">
        <w:rPr>
          <w:rFonts w:ascii="Calibri Light" w:eastAsia="Verdana" w:hAnsi="Calibri Light" w:cs="Calibri Light"/>
          <w:sz w:val="24"/>
          <w:szCs w:val="24"/>
        </w:rPr>
        <w:t>.</w:t>
      </w:r>
    </w:p>
    <w:p w14:paraId="17BA14B6" w14:textId="77777777" w:rsidR="00B578B9" w:rsidRDefault="00B578B9" w:rsidP="00B578B9">
      <w:pPr>
        <w:widowControl/>
        <w:suppressAutoHyphens/>
        <w:contextualSpacing/>
        <w:rPr>
          <w:rFonts w:ascii="Calibri Light" w:eastAsia="Verdana" w:hAnsi="Calibri Light" w:cs="Calibri Light"/>
          <w:sz w:val="24"/>
          <w:szCs w:val="24"/>
        </w:rPr>
      </w:pPr>
    </w:p>
    <w:p w14:paraId="58B95438" w14:textId="77777777" w:rsidR="00B578B9" w:rsidRDefault="00B578B9" w:rsidP="00B578B9">
      <w:pPr>
        <w:widowControl/>
        <w:suppressAutoHyphens/>
        <w:contextualSpacing/>
        <w:rPr>
          <w:rFonts w:ascii="Calibri Light" w:eastAsia="Verdana" w:hAnsi="Calibri Light" w:cs="Calibri Light"/>
          <w:sz w:val="24"/>
          <w:szCs w:val="24"/>
        </w:rPr>
      </w:pPr>
      <w:r>
        <w:rPr>
          <w:rFonts w:ascii="Calibri Light" w:eastAsia="Verdana" w:hAnsi="Calibri Light" w:cs="Calibri Light"/>
          <w:sz w:val="24"/>
          <w:szCs w:val="24"/>
        </w:rPr>
        <w:t>Ao final desta aula, espera-se que você:</w:t>
      </w:r>
    </w:p>
    <w:p w14:paraId="58E0DAD5" w14:textId="77777777" w:rsidR="00B578B9" w:rsidRPr="00B578B9" w:rsidRDefault="00B578B9" w:rsidP="00B578B9">
      <w:pPr>
        <w:widowControl/>
        <w:suppressAutoHyphens/>
        <w:contextualSpacing/>
        <w:rPr>
          <w:rFonts w:ascii="Calibri Light" w:eastAsia="Verdana" w:hAnsi="Calibri Light" w:cs="Calibri Light"/>
          <w:sz w:val="24"/>
          <w:szCs w:val="24"/>
        </w:rPr>
      </w:pPr>
    </w:p>
    <w:p w14:paraId="45380C33" w14:textId="77777777" w:rsidR="003A4307" w:rsidRPr="00D815C2" w:rsidRDefault="00D815C2" w:rsidP="00F709A1">
      <w:pPr>
        <w:pStyle w:val="PargrafodaLista"/>
        <w:widowControl/>
        <w:numPr>
          <w:ilvl w:val="0"/>
          <w:numId w:val="2"/>
        </w:numPr>
        <w:suppressAutoHyphens/>
        <w:spacing w:line="360" w:lineRule="auto"/>
        <w:ind w:left="2268" w:hanging="567"/>
        <w:contextualSpacing/>
        <w:rPr>
          <w:rFonts w:ascii="Calibri Light" w:eastAsia="Verdana" w:hAnsi="Calibri Light" w:cs="Calibri Light"/>
          <w:sz w:val="24"/>
          <w:szCs w:val="24"/>
        </w:rPr>
      </w:pPr>
      <w:r>
        <w:rPr>
          <w:rFonts w:ascii="Calibri Light" w:eastAsia="Verdana" w:hAnsi="Calibri Light" w:cs="Calibri Light"/>
          <w:sz w:val="24"/>
          <w:szCs w:val="24"/>
        </w:rPr>
        <w:t xml:space="preserve">Compreenda </w:t>
      </w:r>
      <w:r w:rsidR="003A4307" w:rsidRPr="00D815C2">
        <w:rPr>
          <w:rFonts w:ascii="Calibri Light" w:eastAsia="Verdana" w:hAnsi="Calibri Light" w:cs="Calibri Light"/>
          <w:sz w:val="24"/>
          <w:szCs w:val="24"/>
        </w:rPr>
        <w:t xml:space="preserve">os conceitos </w:t>
      </w:r>
      <w:r>
        <w:rPr>
          <w:rFonts w:ascii="Calibri Light" w:eastAsia="Verdana" w:hAnsi="Calibri Light" w:cs="Calibri Light"/>
          <w:sz w:val="24"/>
          <w:szCs w:val="24"/>
        </w:rPr>
        <w:t>sobre</w:t>
      </w:r>
      <w:r w:rsidR="003A4307" w:rsidRPr="00D815C2">
        <w:rPr>
          <w:rFonts w:ascii="Calibri Light" w:eastAsia="Verdana" w:hAnsi="Calibri Light" w:cs="Calibri Light"/>
          <w:sz w:val="24"/>
          <w:szCs w:val="24"/>
        </w:rPr>
        <w:t xml:space="preserve"> planejamento estratégico;</w:t>
      </w:r>
    </w:p>
    <w:p w14:paraId="1238CCCF" w14:textId="7448178C" w:rsidR="003A4307" w:rsidRPr="00D815C2" w:rsidRDefault="00D815C2" w:rsidP="0075363E">
      <w:pPr>
        <w:pStyle w:val="PargrafodaLista"/>
        <w:widowControl/>
        <w:numPr>
          <w:ilvl w:val="0"/>
          <w:numId w:val="2"/>
        </w:numPr>
        <w:suppressAutoHyphens/>
        <w:spacing w:line="360" w:lineRule="auto"/>
        <w:ind w:left="2268" w:hanging="567"/>
        <w:contextualSpacing/>
        <w:jc w:val="both"/>
        <w:rPr>
          <w:rFonts w:ascii="Calibri Light" w:eastAsia="Verdana" w:hAnsi="Calibri Light" w:cs="Calibri Light"/>
          <w:sz w:val="24"/>
          <w:szCs w:val="24"/>
        </w:rPr>
      </w:pPr>
      <w:r>
        <w:rPr>
          <w:rFonts w:ascii="Calibri Light" w:eastAsia="Verdana" w:hAnsi="Calibri Light" w:cs="Calibri Light"/>
          <w:sz w:val="24"/>
          <w:szCs w:val="24"/>
        </w:rPr>
        <w:t xml:space="preserve">Estabeleça relações entre os </w:t>
      </w:r>
      <w:r w:rsidRPr="00D815C2">
        <w:rPr>
          <w:rFonts w:ascii="Calibri Light" w:eastAsia="Verdana" w:hAnsi="Calibri Light" w:cs="Calibri Light"/>
          <w:sz w:val="24"/>
          <w:szCs w:val="24"/>
        </w:rPr>
        <w:t>modelos</w:t>
      </w:r>
      <w:r w:rsidR="003A4307" w:rsidRPr="00D815C2">
        <w:rPr>
          <w:rFonts w:ascii="Calibri Light" w:eastAsia="Verdana" w:hAnsi="Calibri Light" w:cs="Calibri Light"/>
          <w:sz w:val="24"/>
          <w:szCs w:val="24"/>
        </w:rPr>
        <w:t xml:space="preserve"> de avaliação de desempenho existentes na literatura </w:t>
      </w:r>
      <w:r w:rsidR="0075363E">
        <w:rPr>
          <w:rFonts w:ascii="Calibri Light" w:eastAsia="Verdana" w:hAnsi="Calibri Light" w:cs="Calibri Light"/>
          <w:sz w:val="24"/>
          <w:szCs w:val="24"/>
        </w:rPr>
        <w:t>e suas principais contribuições.</w:t>
      </w:r>
    </w:p>
    <w:p w14:paraId="2815D13B" w14:textId="77777777" w:rsidR="00DF4B43" w:rsidRDefault="00DF4B43" w:rsidP="00615F5B">
      <w:pPr>
        <w:pStyle w:val="Corpodetexto"/>
        <w:spacing w:before="240" w:after="120"/>
        <w:ind w:left="0"/>
        <w:rPr>
          <w:rFonts w:ascii="Calibri Light" w:hAnsi="Calibri Light" w:cs="Calibri Light"/>
        </w:rPr>
      </w:pPr>
    </w:p>
    <w:p w14:paraId="68088877" w14:textId="77777777" w:rsidR="00DF4B43" w:rsidRPr="00B24656" w:rsidRDefault="00DF4B43" w:rsidP="00AA652E">
      <w:pPr>
        <w:pStyle w:val="Corpodetexto"/>
        <w:spacing w:before="240" w:after="120"/>
        <w:ind w:left="708" w:firstLine="708"/>
        <w:rPr>
          <w:rFonts w:ascii="Calibri Light" w:hAnsi="Calibri Light" w:cs="Calibri Light"/>
          <w:b/>
          <w:color w:val="C00000"/>
          <w:sz w:val="28"/>
        </w:rPr>
      </w:pPr>
      <w:r w:rsidRPr="00B24656">
        <w:rPr>
          <w:rFonts w:ascii="Calibri Light" w:hAnsi="Calibri Light" w:cs="Calibri Light"/>
          <w:b/>
          <w:color w:val="C00000"/>
          <w:sz w:val="28"/>
        </w:rPr>
        <w:t xml:space="preserve">Boa </w:t>
      </w:r>
      <w:proofErr w:type="gramStart"/>
      <w:r w:rsidRPr="00B24656">
        <w:rPr>
          <w:rFonts w:ascii="Calibri Light" w:hAnsi="Calibri Light" w:cs="Calibri Light"/>
          <w:b/>
          <w:color w:val="C00000"/>
          <w:sz w:val="28"/>
        </w:rPr>
        <w:t>aula!!!</w:t>
      </w:r>
      <w:proofErr w:type="gramEnd"/>
    </w:p>
    <w:p w14:paraId="2A683ABD" w14:textId="77777777" w:rsidR="006A79A5" w:rsidRDefault="006A79A5" w:rsidP="00AA652E">
      <w:pPr>
        <w:pStyle w:val="Corpodetexto"/>
        <w:spacing w:before="240" w:after="120"/>
        <w:ind w:left="708" w:firstLine="708"/>
        <w:rPr>
          <w:rFonts w:ascii="Calibri Light" w:hAnsi="Calibri Light" w:cs="Calibri Light"/>
          <w:b/>
          <w:color w:val="548DD4" w:themeColor="text2" w:themeTint="99"/>
          <w:sz w:val="32"/>
        </w:rPr>
      </w:pPr>
    </w:p>
    <w:p w14:paraId="7BA221A6" w14:textId="77777777" w:rsidR="006A79A5" w:rsidRDefault="006A79A5" w:rsidP="00AA652E">
      <w:pPr>
        <w:pStyle w:val="Corpodetexto"/>
        <w:spacing w:before="240" w:after="120"/>
        <w:ind w:left="708" w:firstLine="708"/>
        <w:rPr>
          <w:rFonts w:ascii="Calibri Light" w:hAnsi="Calibri Light" w:cs="Calibri Light"/>
          <w:b/>
          <w:color w:val="548DD4" w:themeColor="text2" w:themeTint="99"/>
          <w:sz w:val="32"/>
        </w:rPr>
      </w:pPr>
    </w:p>
    <w:p w14:paraId="15F1D7F7" w14:textId="77777777" w:rsidR="006A79A5" w:rsidRDefault="006A79A5" w:rsidP="00AA652E">
      <w:pPr>
        <w:pStyle w:val="Corpodetexto"/>
        <w:spacing w:before="240" w:after="120"/>
        <w:ind w:left="708" w:firstLine="708"/>
        <w:rPr>
          <w:rFonts w:ascii="Calibri Light" w:hAnsi="Calibri Light" w:cs="Calibri Light"/>
          <w:b/>
          <w:color w:val="548DD4" w:themeColor="text2" w:themeTint="99"/>
          <w:sz w:val="32"/>
        </w:rPr>
      </w:pPr>
    </w:p>
    <w:p w14:paraId="79F6DF8A" w14:textId="77777777" w:rsidR="006A79A5" w:rsidRDefault="006A79A5" w:rsidP="00AA652E">
      <w:pPr>
        <w:pStyle w:val="Corpodetexto"/>
        <w:spacing w:before="240" w:after="120"/>
        <w:ind w:left="708" w:firstLine="708"/>
        <w:rPr>
          <w:rFonts w:ascii="Calibri Light" w:hAnsi="Calibri Light" w:cs="Calibri Light"/>
          <w:b/>
          <w:color w:val="548DD4" w:themeColor="text2" w:themeTint="99"/>
          <w:sz w:val="32"/>
        </w:rPr>
      </w:pPr>
    </w:p>
    <w:p w14:paraId="0EEAB5E9" w14:textId="77777777" w:rsidR="006A79A5" w:rsidRPr="006A79A5" w:rsidRDefault="006A79A5" w:rsidP="006A79A5">
      <w:pPr>
        <w:pStyle w:val="Corpodetexto"/>
        <w:spacing w:before="240" w:after="120"/>
        <w:rPr>
          <w:rFonts w:ascii="Calibri Light" w:hAnsi="Calibri Light" w:cs="Calibri Light"/>
          <w:b/>
          <w:color w:val="FF0000"/>
          <w:sz w:val="32"/>
        </w:rPr>
        <w:sectPr w:rsidR="006A79A5" w:rsidRPr="006A79A5" w:rsidSect="004F288E">
          <w:headerReference w:type="default" r:id="rId14"/>
          <w:footerReference w:type="default" r:id="rId15"/>
          <w:pgSz w:w="11900" w:h="16840"/>
          <w:pgMar w:top="954" w:right="1134" w:bottom="1134" w:left="1276" w:header="890" w:footer="149" w:gutter="0"/>
          <w:cols w:space="720"/>
        </w:sectPr>
      </w:pPr>
    </w:p>
    <w:p w14:paraId="5D515A06" w14:textId="77777777" w:rsidR="00DF4B43" w:rsidRPr="000533BF" w:rsidRDefault="00DF4B43" w:rsidP="005041F6">
      <w:pPr>
        <w:pStyle w:val="Estilo1"/>
        <w:keepNext w:val="0"/>
        <w:keepLines w:val="0"/>
        <w:numPr>
          <w:ilvl w:val="0"/>
          <w:numId w:val="1"/>
        </w:numPr>
        <w:spacing w:after="120" w:line="360" w:lineRule="auto"/>
        <w:ind w:left="0" w:firstLine="0"/>
        <w:jc w:val="both"/>
        <w:rPr>
          <w:rFonts w:cs="Calibri Light"/>
          <w:szCs w:val="24"/>
        </w:rPr>
      </w:pPr>
      <w:bookmarkStart w:id="6" w:name="_Toc475096027"/>
      <w:r w:rsidRPr="000533BF">
        <w:rPr>
          <w:rFonts w:cs="Calibri Light"/>
          <w:szCs w:val="24"/>
        </w:rPr>
        <w:lastRenderedPageBreak/>
        <w:t>Estratégia da empresa</w:t>
      </w:r>
      <w:bookmarkEnd w:id="6"/>
    </w:p>
    <w:p w14:paraId="765EFEA5" w14:textId="77777777" w:rsidR="00DF4B43" w:rsidRPr="00DF4B43" w:rsidRDefault="00DF4B43" w:rsidP="00DF4B43">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r w:rsidRPr="00DF4B43">
        <w:rPr>
          <w:rFonts w:ascii="Calibri Light" w:hAnsi="Calibri Light" w:cs="Calibri Light"/>
          <w:bCs/>
          <w:sz w:val="24"/>
          <w:szCs w:val="24"/>
        </w:rPr>
        <w:t xml:space="preserve">Um dos pontos cruciais para o sucesso de uma organização é o alinhamento de ‘o que está sendo medido’ com os objetivos e a missão da empresa, definidos no ‘planejamento da estratégia’. </w:t>
      </w:r>
    </w:p>
    <w:p w14:paraId="355C016B" w14:textId="77777777" w:rsidR="00DF4B43" w:rsidRPr="000533BF" w:rsidRDefault="00DF4B43" w:rsidP="00DF4B43">
      <w:pPr>
        <w:tabs>
          <w:tab w:val="left" w:pos="0"/>
        </w:tabs>
        <w:autoSpaceDE w:val="0"/>
        <w:autoSpaceDN w:val="0"/>
        <w:adjustRightInd w:val="0"/>
        <w:spacing w:before="120" w:after="120" w:line="360" w:lineRule="auto"/>
        <w:ind w:firstLine="839"/>
        <w:jc w:val="both"/>
        <w:rPr>
          <w:rFonts w:ascii="Calibri Light" w:hAnsi="Calibri Light" w:cs="Calibri Light"/>
          <w:b/>
          <w:bCs/>
          <w:color w:val="C00000"/>
          <w:sz w:val="24"/>
          <w:szCs w:val="24"/>
        </w:rPr>
      </w:pPr>
      <w:r w:rsidRPr="000533BF">
        <w:rPr>
          <w:rFonts w:ascii="Calibri Light" w:hAnsi="Calibri Light" w:cs="Calibri Light"/>
          <w:b/>
          <w:bCs/>
          <w:color w:val="C00000"/>
          <w:sz w:val="24"/>
          <w:szCs w:val="24"/>
        </w:rPr>
        <w:t>Mas afinal de contas, o que realmente significa estratégia?</w:t>
      </w:r>
    </w:p>
    <w:p w14:paraId="25AF3AEB" w14:textId="77777777" w:rsidR="00DF4B43" w:rsidRPr="00DF4B43" w:rsidRDefault="00DF4B43" w:rsidP="00DF4B43">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r w:rsidRPr="00DF4B43">
        <w:rPr>
          <w:rFonts w:ascii="Calibri Light" w:hAnsi="Calibri Light" w:cs="Calibri Light"/>
          <w:bCs/>
          <w:sz w:val="24"/>
          <w:szCs w:val="24"/>
        </w:rPr>
        <w:t xml:space="preserve">Estratégia é uma palavra com origem no termo grego </w:t>
      </w:r>
      <w:proofErr w:type="spellStart"/>
      <w:r w:rsidRPr="00DF4B43">
        <w:rPr>
          <w:rFonts w:ascii="Calibri Light" w:hAnsi="Calibri Light" w:cs="Calibri Light"/>
          <w:bCs/>
          <w:i/>
          <w:sz w:val="24"/>
          <w:szCs w:val="24"/>
        </w:rPr>
        <w:t>strategia</w:t>
      </w:r>
      <w:proofErr w:type="spellEnd"/>
      <w:r w:rsidRPr="00DF4B43">
        <w:rPr>
          <w:rFonts w:ascii="Calibri Light" w:hAnsi="Calibri Light" w:cs="Calibri Light"/>
          <w:bCs/>
          <w:sz w:val="24"/>
          <w:szCs w:val="24"/>
        </w:rPr>
        <w:t>, que significa plano ou método usados para alcançar um objetivo ou resultado específico.</w:t>
      </w:r>
    </w:p>
    <w:p w14:paraId="4E740311" w14:textId="77777777" w:rsidR="00DF4B43" w:rsidRPr="000533BF" w:rsidRDefault="00DF4B43" w:rsidP="00DF4B43">
      <w:pPr>
        <w:tabs>
          <w:tab w:val="left" w:pos="0"/>
        </w:tabs>
        <w:autoSpaceDE w:val="0"/>
        <w:autoSpaceDN w:val="0"/>
        <w:adjustRightInd w:val="0"/>
        <w:spacing w:before="120" w:after="120" w:line="360" w:lineRule="auto"/>
        <w:ind w:firstLine="839"/>
        <w:jc w:val="both"/>
        <w:rPr>
          <w:rFonts w:ascii="Calibri Light" w:hAnsi="Calibri Light" w:cs="Calibri Light"/>
          <w:b/>
          <w:bCs/>
          <w:color w:val="C00000"/>
          <w:sz w:val="24"/>
          <w:szCs w:val="24"/>
        </w:rPr>
      </w:pPr>
      <w:r w:rsidRPr="000533BF">
        <w:rPr>
          <w:rFonts w:ascii="Calibri Light" w:hAnsi="Calibri Light" w:cs="Calibri Light"/>
          <w:b/>
          <w:bCs/>
          <w:color w:val="C00000"/>
          <w:sz w:val="24"/>
          <w:szCs w:val="24"/>
        </w:rPr>
        <w:t>Mas e o Planejamento Estratégico, o que seria?</w:t>
      </w:r>
    </w:p>
    <w:p w14:paraId="53A677C5" w14:textId="77777777" w:rsidR="00DF4B43" w:rsidRPr="00DF4B43" w:rsidRDefault="00E11EE2" w:rsidP="00DF4B43">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r>
        <w:rPr>
          <w:rFonts w:ascii="Calibri Light" w:hAnsi="Calibri Light" w:cs="Calibri Light"/>
          <w:bCs/>
          <w:noProof/>
          <w:sz w:val="24"/>
          <w:szCs w:val="24"/>
          <w:lang w:eastAsia="pt-BR"/>
        </w:rPr>
        <mc:AlternateContent>
          <mc:Choice Requires="wpg">
            <w:drawing>
              <wp:anchor distT="0" distB="0" distL="114300" distR="114300" simplePos="0" relativeHeight="252011520" behindDoc="0" locked="0" layoutInCell="1" allowOverlap="1" wp14:anchorId="458C4567" wp14:editId="314F47D3">
                <wp:simplePos x="0" y="0"/>
                <wp:positionH relativeFrom="column">
                  <wp:posOffset>3696</wp:posOffset>
                </wp:positionH>
                <wp:positionV relativeFrom="paragraph">
                  <wp:posOffset>343870</wp:posOffset>
                </wp:positionV>
                <wp:extent cx="3041150" cy="2747645"/>
                <wp:effectExtent l="0" t="0" r="6985" b="0"/>
                <wp:wrapSquare wrapText="bothSides"/>
                <wp:docPr id="13" name="Grupo 13"/>
                <wp:cNvGraphicFramePr/>
                <a:graphic xmlns:a="http://schemas.openxmlformats.org/drawingml/2006/main">
                  <a:graphicData uri="http://schemas.microsoft.com/office/word/2010/wordprocessingGroup">
                    <wpg:wgp>
                      <wpg:cNvGrpSpPr/>
                      <wpg:grpSpPr>
                        <a:xfrm>
                          <a:off x="0" y="0"/>
                          <a:ext cx="3041150" cy="2747645"/>
                          <a:chOff x="0" y="0"/>
                          <a:chExt cx="3041150" cy="2747645"/>
                        </a:xfrm>
                      </wpg:grpSpPr>
                      <pic:pic xmlns:pic="http://schemas.openxmlformats.org/drawingml/2006/picture">
                        <pic:nvPicPr>
                          <pic:cNvPr id="3" name="Imagem 3" descr="http://institutoiemax.com.br/site/wp-content/uploads/2015/03/iemax_planejamento-estrategico.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1150" cy="2280863"/>
                          </a:xfrm>
                          <a:prstGeom prst="rect">
                            <a:avLst/>
                          </a:prstGeom>
                          <a:noFill/>
                          <a:ln>
                            <a:noFill/>
                          </a:ln>
                        </pic:spPr>
                      </pic:pic>
                      <wps:wsp>
                        <wps:cNvPr id="1" name="Caixa de texto 1"/>
                        <wps:cNvSpPr txBox="1"/>
                        <wps:spPr>
                          <a:xfrm>
                            <a:off x="0" y="2341880"/>
                            <a:ext cx="3037840" cy="405765"/>
                          </a:xfrm>
                          <a:prstGeom prst="rect">
                            <a:avLst/>
                          </a:prstGeom>
                          <a:solidFill>
                            <a:prstClr val="white"/>
                          </a:solidFill>
                          <a:ln>
                            <a:noFill/>
                          </a:ln>
                          <a:effectLst/>
                        </wps:spPr>
                        <wps:txbx>
                          <w:txbxContent>
                            <w:p w14:paraId="1CB37B6B" w14:textId="77777777" w:rsidR="007F4FEE" w:rsidRPr="00AE7121" w:rsidRDefault="007F4FEE" w:rsidP="00E11EE2">
                              <w:pPr>
                                <w:pStyle w:val="Legenda"/>
                                <w:rPr>
                                  <w:rFonts w:ascii="Calibri Light" w:eastAsiaTheme="minorHAnsi" w:hAnsi="Calibri Light" w:cs="Calibri Light"/>
                                  <w:noProof/>
                                  <w:sz w:val="24"/>
                                  <w:szCs w:val="24"/>
                                </w:rPr>
                              </w:pPr>
                              <w:r>
                                <w:t>Fonte:</w:t>
                              </w:r>
                              <w:r w:rsidRPr="005B79F7">
                                <w:t xml:space="preserve"> http://institutoiemax.com.br/site/wp-content/uploads/2015/03/iemax_planejamento-estrategico.png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upo 13" o:spid="_x0000_s1029" style="position:absolute;left:0;text-align:left;margin-left:.3pt;margin-top:27.1pt;width:239.45pt;height:216.35pt;z-index:252011520" coordsize="30411,27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">
                <v:shape id="Imagem 3" o:spid="_x0000_s1030" type="#_x0000_t75" alt="http://institutoiemax.com.br/site/wp-content/uploads/2015/03/iemax_planejamento-estrategico.png" style="position:absolute;width:30411;height:22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9fDAAAA2gAAAA8AAABkcnMvZG93bnJldi54bWxEj19rwkAQxN8Lfodjhb6IXmqhSPQULQi2&#10;T/EP4uOSW5Ngbi/k1hi/fa9Q6OMwM79hFqve1aqjNlSeDbxNElDEubcVFwZOx+14BioIssXaMxl4&#10;UoDVcvCywNT6B++pO0ihIoRDigZKkSbVOuQlOQwT3xBH7+pbhxJlW2jb4iPCXa2nSfKhHVYcF0ps&#10;6LOk/Ha4OwNZ1tjb6PvZySWTsB59uc3en415HfbrOSihXv7Df+2dNfAOv1fiDd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8f18MAAADaAAAADwAAAAAAAAAAAAAAAACf&#10;AgAAZHJzL2Rvd25yZXYueG1sUEsFBgAAAAAEAAQA9wAAAI8DAAAAAA==&#10;">
                  <v:imagedata r:id="rId17" o:title="iemax_planejamento-estrategico"/>
                  <v:path arrowok="t"/>
                </v:shape>
                <v:shape id="Caixa de texto 1" o:spid="_x0000_s1031" type="#_x0000_t202" style="position:absolute;top:23418;width:30378;height:4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EpMIA&#10;AADaAAAADwAAAGRycy9kb3ducmV2LnhtbERPTWsCMRC9C/0PYQq9SM1WRcpqFJEKbS/i6sXbsBk3&#10;224mS5LV7b83QsHT8Hifs1j1thEX8qF2rOBtlIEgLp2uuVJwPGxf30GEiKyxcUwK/ijAavk0WGCu&#10;3ZX3dCliJVIIhxwVmBjbXMpQGrIYRq4lTtzZeYsxQV9J7fGawm0jx1k2kxZrTg0GW9oYKn+LzirY&#10;TU87M+zOH9/r6cR/HbvN7KcqlHp57tdzEJH6+BD/uz91mg/3V+5X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1sSkwgAAANoAAAAPAAAAAAAAAAAAAAAAAJgCAABkcnMvZG93&#10;bnJldi54bWxQSwUGAAAAAAQABAD1AAAAhwMAAAAA&#10;" stroked="f">
                  <v:textbox style="mso-fit-shape-to-text:t" inset="0,0,0,0">
                    <w:txbxContent>
                      <w:p w14:paraId="1CB37B6B" w14:textId="77777777" w:rsidR="007F4FEE" w:rsidRPr="00AE7121" w:rsidRDefault="007F4FEE" w:rsidP="00E11EE2">
                        <w:pPr>
                          <w:pStyle w:val="Legenda"/>
                          <w:rPr>
                            <w:rFonts w:ascii="Calibri Light" w:eastAsiaTheme="minorHAnsi" w:hAnsi="Calibri Light" w:cs="Calibri Light"/>
                            <w:noProof/>
                            <w:sz w:val="24"/>
                            <w:szCs w:val="24"/>
                          </w:rPr>
                        </w:pPr>
                        <w:r>
                          <w:t>Fonte:</w:t>
                        </w:r>
                        <w:r w:rsidRPr="005B79F7">
                          <w:t xml:space="preserve"> http://institutoiemax.com.br/site/wp-content/uploads/2015/03/iemax_planejamento-estrategico.png</w:t>
                        </w:r>
                      </w:p>
                    </w:txbxContent>
                  </v:textbox>
                </v:shape>
                <w10:wrap type="square"/>
              </v:group>
            </w:pict>
          </mc:Fallback>
        </mc:AlternateContent>
      </w:r>
      <w:r w:rsidR="00DF4B43" w:rsidRPr="00DF4B43">
        <w:rPr>
          <w:rFonts w:ascii="Calibri Light" w:hAnsi="Calibri Light" w:cs="Calibri Light"/>
          <w:bCs/>
          <w:sz w:val="24"/>
          <w:szCs w:val="24"/>
        </w:rPr>
        <w:t xml:space="preserve">Por sua importância e abrangência, o planejamento deve ser desenvolvido pelo conjunto das principais lideranças da empresa, como forma de fortalecimento de </w:t>
      </w:r>
      <w:r w:rsidR="00F91A85" w:rsidRPr="00DF4B43">
        <w:rPr>
          <w:rFonts w:ascii="Calibri Light" w:hAnsi="Calibri Light" w:cs="Calibri Light"/>
          <w:bCs/>
          <w:sz w:val="24"/>
          <w:szCs w:val="24"/>
        </w:rPr>
        <w:t>ideias</w:t>
      </w:r>
      <w:r w:rsidR="00DF4B43" w:rsidRPr="00DF4B43">
        <w:rPr>
          <w:rFonts w:ascii="Calibri Light" w:hAnsi="Calibri Light" w:cs="Calibri Light"/>
          <w:bCs/>
          <w:sz w:val="24"/>
          <w:szCs w:val="24"/>
        </w:rPr>
        <w:t xml:space="preserve"> e intenções de maneira flexível.</w:t>
      </w:r>
    </w:p>
    <w:p w14:paraId="344D9D2E" w14:textId="77777777" w:rsidR="00DF4B43" w:rsidRPr="00DF4B43" w:rsidRDefault="00DF4B43" w:rsidP="00F542DA">
      <w:pPr>
        <w:keepNext/>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r w:rsidRPr="00DF4B43">
        <w:rPr>
          <w:rFonts w:ascii="Calibri Light" w:hAnsi="Calibri Light" w:cs="Calibri Light"/>
          <w:bCs/>
          <w:sz w:val="24"/>
          <w:szCs w:val="24"/>
        </w:rPr>
        <w:t>Planejar estrategicamente significa compatibilizar as oportunidades oferecidas pelo ambiente externo às condições internas, favoráveis ou não, da empresa, de modo a satisfazer seus objetivos futuros. Resumidamente, pode-se dizer que o planejamento enseja responder a três questões principais:</w:t>
      </w:r>
    </w:p>
    <w:p w14:paraId="2093B4AC" w14:textId="77777777" w:rsidR="00DF4B43" w:rsidRPr="00DF4B43" w:rsidRDefault="00DF4B43" w:rsidP="00F542DA">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r w:rsidRPr="00DF4B43">
        <w:rPr>
          <w:rFonts w:ascii="Calibri Light" w:hAnsi="Calibri Light" w:cs="Calibri Light"/>
          <w:bCs/>
          <w:sz w:val="24"/>
          <w:szCs w:val="24"/>
        </w:rPr>
        <w:t>• Onde estamos?</w:t>
      </w:r>
    </w:p>
    <w:p w14:paraId="5D86DE7C" w14:textId="77777777" w:rsidR="00DF4B43" w:rsidRPr="00DF4B43" w:rsidRDefault="00DF4B43" w:rsidP="00DF4B43">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r w:rsidRPr="00DF4B43">
        <w:rPr>
          <w:rFonts w:ascii="Calibri Light" w:hAnsi="Calibri Light" w:cs="Calibri Light"/>
          <w:bCs/>
          <w:sz w:val="24"/>
          <w:szCs w:val="24"/>
        </w:rPr>
        <w:t>• Para onde queremos ir?</w:t>
      </w:r>
    </w:p>
    <w:p w14:paraId="1A121723" w14:textId="77777777" w:rsidR="00DF4B43" w:rsidRPr="00DF4B43" w:rsidRDefault="00DF4B43" w:rsidP="00DF4B43">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r w:rsidRPr="00DF4B43">
        <w:rPr>
          <w:rFonts w:ascii="Calibri Light" w:hAnsi="Calibri Light" w:cs="Calibri Light"/>
          <w:bCs/>
          <w:sz w:val="24"/>
          <w:szCs w:val="24"/>
        </w:rPr>
        <w:t>• Como chegar lá?</w:t>
      </w:r>
    </w:p>
    <w:p w14:paraId="430E5642" w14:textId="77777777" w:rsidR="00DF4B43" w:rsidRPr="00DF4B43" w:rsidRDefault="00DF4B43" w:rsidP="00DF4B43">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r w:rsidRPr="00DF4B43">
        <w:rPr>
          <w:rFonts w:ascii="Calibri Light" w:hAnsi="Calibri Light" w:cs="Calibri Light"/>
          <w:bCs/>
          <w:sz w:val="24"/>
          <w:szCs w:val="24"/>
        </w:rPr>
        <w:t>Com o planejamento estratégico, não se pretende adivinhar o futuro, mas traçar objetivos futuros viáveis e propor ações para alcançá-los. A questão não é saber o que acontecerá amanhã, mas sim o que fazer para evitar ser surpreendido com as incertezas do amanhã.</w:t>
      </w:r>
    </w:p>
    <w:p w14:paraId="180FF2D4" w14:textId="6C7D592E" w:rsidR="00DF4B43" w:rsidRPr="00DF4B43" w:rsidRDefault="00DF4B43" w:rsidP="00DF4B43">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r w:rsidRPr="00DF4B43">
        <w:rPr>
          <w:rFonts w:ascii="Calibri Light" w:hAnsi="Calibri Light" w:cs="Calibri Light"/>
          <w:bCs/>
          <w:sz w:val="24"/>
          <w:szCs w:val="24"/>
        </w:rPr>
        <w:t xml:space="preserve">Existem diferentes definições de </w:t>
      </w:r>
      <w:r w:rsidR="00F542DA" w:rsidRPr="00DF4B43">
        <w:rPr>
          <w:rFonts w:ascii="Calibri Light" w:hAnsi="Calibri Light" w:cs="Calibri Light"/>
          <w:bCs/>
          <w:sz w:val="24"/>
          <w:szCs w:val="24"/>
        </w:rPr>
        <w:t>plan</w:t>
      </w:r>
      <w:r w:rsidR="00F542DA">
        <w:rPr>
          <w:rFonts w:ascii="Calibri Light" w:hAnsi="Calibri Light" w:cs="Calibri Light"/>
          <w:bCs/>
          <w:sz w:val="24"/>
          <w:szCs w:val="24"/>
        </w:rPr>
        <w:t>e</w:t>
      </w:r>
      <w:r w:rsidR="00F542DA" w:rsidRPr="00DF4B43">
        <w:rPr>
          <w:rFonts w:ascii="Calibri Light" w:hAnsi="Calibri Light" w:cs="Calibri Light"/>
          <w:bCs/>
          <w:sz w:val="24"/>
          <w:szCs w:val="24"/>
        </w:rPr>
        <w:t>j</w:t>
      </w:r>
      <w:r w:rsidR="00F542DA">
        <w:rPr>
          <w:rFonts w:ascii="Calibri Light" w:hAnsi="Calibri Light" w:cs="Calibri Light"/>
          <w:bCs/>
          <w:sz w:val="24"/>
          <w:szCs w:val="24"/>
        </w:rPr>
        <w:t>a</w:t>
      </w:r>
      <w:r w:rsidR="00F542DA" w:rsidRPr="00DF4B43">
        <w:rPr>
          <w:rFonts w:ascii="Calibri Light" w:hAnsi="Calibri Light" w:cs="Calibri Light"/>
          <w:bCs/>
          <w:sz w:val="24"/>
          <w:szCs w:val="24"/>
        </w:rPr>
        <w:t>m</w:t>
      </w:r>
      <w:r w:rsidR="00F542DA">
        <w:rPr>
          <w:rFonts w:ascii="Calibri Light" w:hAnsi="Calibri Light" w:cs="Calibri Light"/>
          <w:bCs/>
          <w:sz w:val="24"/>
          <w:szCs w:val="24"/>
        </w:rPr>
        <w:t>e</w:t>
      </w:r>
      <w:r w:rsidR="00F542DA" w:rsidRPr="00DF4B43">
        <w:rPr>
          <w:rFonts w:ascii="Calibri Light" w:hAnsi="Calibri Light" w:cs="Calibri Light"/>
          <w:bCs/>
          <w:sz w:val="24"/>
          <w:szCs w:val="24"/>
        </w:rPr>
        <w:t xml:space="preserve">nto </w:t>
      </w:r>
      <w:r w:rsidRPr="00DF4B43">
        <w:rPr>
          <w:rFonts w:ascii="Calibri Light" w:hAnsi="Calibri Light" w:cs="Calibri Light"/>
          <w:bCs/>
          <w:sz w:val="24"/>
          <w:szCs w:val="24"/>
        </w:rPr>
        <w:t>estratégico, vamos conhecer algumas delas:</w:t>
      </w:r>
    </w:p>
    <w:p w14:paraId="36E3621E" w14:textId="51C29CC9" w:rsidR="00DF4B43" w:rsidRPr="00DF4B43" w:rsidRDefault="00DF4B43" w:rsidP="00DF4B43">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r w:rsidRPr="00DF4B43">
        <w:rPr>
          <w:rFonts w:ascii="Calibri Light" w:hAnsi="Calibri Light" w:cs="Calibri Light"/>
          <w:bCs/>
          <w:sz w:val="24"/>
          <w:szCs w:val="24"/>
        </w:rPr>
        <w:lastRenderedPageBreak/>
        <w:t xml:space="preserve">Para </w:t>
      </w:r>
      <w:proofErr w:type="spellStart"/>
      <w:r w:rsidRPr="00DF4B43">
        <w:rPr>
          <w:rFonts w:ascii="Calibri Light" w:hAnsi="Calibri Light" w:cs="Calibri Light"/>
          <w:bCs/>
          <w:sz w:val="24"/>
          <w:szCs w:val="24"/>
        </w:rPr>
        <w:t>Pagnoncelli</w:t>
      </w:r>
      <w:proofErr w:type="spellEnd"/>
      <w:r w:rsidRPr="00DF4B43">
        <w:rPr>
          <w:rFonts w:ascii="Calibri Light" w:hAnsi="Calibri Light" w:cs="Calibri Light"/>
          <w:bCs/>
          <w:sz w:val="24"/>
          <w:szCs w:val="24"/>
        </w:rPr>
        <w:t xml:space="preserve"> e Vasconcellos (1992</w:t>
      </w:r>
      <w:r w:rsidR="00CB30C2">
        <w:rPr>
          <w:rFonts w:ascii="Calibri Light" w:hAnsi="Calibri Light" w:cs="Calibri Light"/>
          <w:bCs/>
          <w:sz w:val="24"/>
          <w:szCs w:val="24"/>
        </w:rPr>
        <w:t>, apud Albano, 2008</w:t>
      </w:r>
      <w:r w:rsidRPr="00DF4B43">
        <w:rPr>
          <w:rFonts w:ascii="Calibri Light" w:hAnsi="Calibri Light" w:cs="Calibri Light"/>
          <w:bCs/>
          <w:sz w:val="24"/>
          <w:szCs w:val="24"/>
        </w:rPr>
        <w:t xml:space="preserve">), Planejamento Estratégico é o processo através do qual a empresa se mobiliza para atingir o sucesso e construir o seu futuro, por meio de um comportamento </w:t>
      </w:r>
      <w:r w:rsidR="00273D6B">
        <w:rPr>
          <w:rFonts w:ascii="Calibri Light" w:hAnsi="Calibri Light" w:cs="Calibri Light"/>
          <w:bCs/>
          <w:sz w:val="24"/>
          <w:szCs w:val="24"/>
        </w:rPr>
        <w:t>proativo</w:t>
      </w:r>
      <w:r w:rsidRPr="00DF4B43">
        <w:rPr>
          <w:rFonts w:ascii="Calibri Light" w:hAnsi="Calibri Light" w:cs="Calibri Light"/>
          <w:bCs/>
          <w:sz w:val="24"/>
          <w:szCs w:val="24"/>
        </w:rPr>
        <w:t>, considerando seu ambiente atual e futuro.</w:t>
      </w:r>
    </w:p>
    <w:p w14:paraId="4C37EE17" w14:textId="3205A5C2" w:rsidR="00DF4B43" w:rsidRPr="00DF4B43" w:rsidRDefault="00DF4B43" w:rsidP="00DF4B43">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r w:rsidRPr="00DF4B43">
        <w:rPr>
          <w:rFonts w:ascii="Calibri Light" w:hAnsi="Calibri Light" w:cs="Calibri Light"/>
          <w:bCs/>
          <w:sz w:val="24"/>
          <w:szCs w:val="24"/>
        </w:rPr>
        <w:t>Kotler (1998</w:t>
      </w:r>
      <w:r w:rsidR="00CB30C2">
        <w:rPr>
          <w:rFonts w:ascii="Calibri Light" w:hAnsi="Calibri Light" w:cs="Calibri Light"/>
          <w:bCs/>
          <w:sz w:val="24"/>
          <w:szCs w:val="24"/>
        </w:rPr>
        <w:t>, apud Albano 2008</w:t>
      </w:r>
      <w:r w:rsidRPr="00DF4B43">
        <w:rPr>
          <w:rFonts w:ascii="Calibri Light" w:hAnsi="Calibri Light" w:cs="Calibri Light"/>
          <w:bCs/>
          <w:sz w:val="24"/>
          <w:szCs w:val="24"/>
        </w:rPr>
        <w:t>) faz sua definição como o processo gerencial que busca desenvolver e manter um ajuste entre os objetivos e recursos da organização e as oportunidades de mercado em permanente modificação.</w:t>
      </w:r>
    </w:p>
    <w:p w14:paraId="18B5D65A" w14:textId="1DB4DC0B" w:rsidR="00DF4B43" w:rsidRPr="00DF4B43" w:rsidRDefault="00DF4B43" w:rsidP="00DF4B43">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r w:rsidRPr="00DF4B43">
        <w:rPr>
          <w:rFonts w:ascii="Calibri Light" w:hAnsi="Calibri Light" w:cs="Calibri Light"/>
          <w:bCs/>
          <w:sz w:val="24"/>
          <w:szCs w:val="24"/>
        </w:rPr>
        <w:t>Oliveira (1999</w:t>
      </w:r>
      <w:r w:rsidR="00CB30C2">
        <w:rPr>
          <w:rFonts w:ascii="Calibri Light" w:hAnsi="Calibri Light" w:cs="Calibri Light"/>
          <w:bCs/>
          <w:sz w:val="24"/>
          <w:szCs w:val="24"/>
        </w:rPr>
        <w:t>, apud Albano, 2008</w:t>
      </w:r>
      <w:r w:rsidRPr="00DF4B43">
        <w:rPr>
          <w:rFonts w:ascii="Calibri Light" w:hAnsi="Calibri Light" w:cs="Calibri Light"/>
          <w:bCs/>
          <w:sz w:val="24"/>
          <w:szCs w:val="24"/>
        </w:rPr>
        <w:t>) apresenta também sua definição como o processo gerencial que permite estabelecer o rumo a ser seguido pela empresa, com vistas a obter um nível de otimização na relação da empresa com o seu ambiente.</w:t>
      </w:r>
    </w:p>
    <w:p w14:paraId="12ED070D" w14:textId="1FFA478E" w:rsidR="00DF4B43" w:rsidRPr="00DF4B43" w:rsidRDefault="00DF4B43" w:rsidP="00DF4B43">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r w:rsidRPr="00DF4B43">
        <w:rPr>
          <w:rFonts w:ascii="Calibri Light" w:hAnsi="Calibri Light" w:cs="Calibri Light"/>
          <w:bCs/>
          <w:sz w:val="24"/>
          <w:szCs w:val="24"/>
        </w:rPr>
        <w:t>Campos</w:t>
      </w:r>
      <w:r w:rsidR="00B41C0A">
        <w:rPr>
          <w:rFonts w:ascii="Calibri Light" w:hAnsi="Calibri Light" w:cs="Calibri Light"/>
          <w:bCs/>
          <w:sz w:val="24"/>
          <w:szCs w:val="24"/>
        </w:rPr>
        <w:t xml:space="preserve"> </w:t>
      </w:r>
      <w:r w:rsidRPr="00DF4B43">
        <w:rPr>
          <w:rFonts w:ascii="Calibri Light" w:hAnsi="Calibri Light" w:cs="Calibri Light"/>
          <w:bCs/>
          <w:sz w:val="24"/>
          <w:szCs w:val="24"/>
        </w:rPr>
        <w:t>(1993</w:t>
      </w:r>
      <w:r w:rsidR="00CB30C2">
        <w:rPr>
          <w:rFonts w:ascii="Calibri Light" w:hAnsi="Calibri Light" w:cs="Calibri Light"/>
          <w:bCs/>
          <w:sz w:val="24"/>
          <w:szCs w:val="24"/>
        </w:rPr>
        <w:t xml:space="preserve">, apud Albano, 2008) </w:t>
      </w:r>
      <w:r w:rsidRPr="00DF4B43">
        <w:rPr>
          <w:rFonts w:ascii="Calibri Light" w:hAnsi="Calibri Light" w:cs="Calibri Light"/>
          <w:bCs/>
          <w:sz w:val="24"/>
          <w:szCs w:val="24"/>
        </w:rPr>
        <w:t>usa uma linguagem metafórica em sua definição de planejamento estratégico, descrevendo-o como a arte gerencial de posicionar os meios disponíveis de sua empresa, visando manter ou melhorar posições relativas e potenciais bélicos favoráveis a futuras ações táticas na guerra comercial.</w:t>
      </w:r>
    </w:p>
    <w:p w14:paraId="2A3434B9" w14:textId="487C57E4" w:rsidR="00DF4B43" w:rsidRPr="00DF4B43" w:rsidRDefault="001C2B5F" w:rsidP="00DF4B43">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r>
        <w:rPr>
          <w:rFonts w:ascii="Calibri Light" w:hAnsi="Calibri Light" w:cs="Calibri Light"/>
          <w:bCs/>
          <w:sz w:val="24"/>
          <w:szCs w:val="24"/>
        </w:rPr>
        <w:t>A seguir</w:t>
      </w:r>
      <w:r w:rsidRPr="00DF4B43">
        <w:rPr>
          <w:rFonts w:ascii="Calibri Light" w:hAnsi="Calibri Light" w:cs="Calibri Light"/>
          <w:bCs/>
          <w:sz w:val="24"/>
          <w:szCs w:val="24"/>
        </w:rPr>
        <w:t xml:space="preserve"> </w:t>
      </w:r>
      <w:r w:rsidR="00DF4B43" w:rsidRPr="00DF4B43">
        <w:rPr>
          <w:rFonts w:ascii="Calibri Light" w:hAnsi="Calibri Light" w:cs="Calibri Light"/>
          <w:bCs/>
          <w:sz w:val="24"/>
          <w:szCs w:val="24"/>
        </w:rPr>
        <w:t>vamos conhecer os principais conceitos relacionados com o Planejamento Estratégico</w:t>
      </w:r>
      <w:r>
        <w:rPr>
          <w:rFonts w:ascii="Calibri Light" w:hAnsi="Calibri Light" w:cs="Calibri Light"/>
          <w:bCs/>
          <w:sz w:val="24"/>
          <w:szCs w:val="24"/>
        </w:rPr>
        <w:t>.</w:t>
      </w:r>
    </w:p>
    <w:p w14:paraId="2FD75D1F" w14:textId="77777777" w:rsidR="00DF4B43" w:rsidRPr="00DF4B43" w:rsidRDefault="00DF4B43" w:rsidP="00DF4B43">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p>
    <w:p w14:paraId="741C45C6" w14:textId="77777777" w:rsidR="00DF4B43" w:rsidRPr="000533BF" w:rsidRDefault="00DF4B43" w:rsidP="005041F6">
      <w:pPr>
        <w:pStyle w:val="Estilo1"/>
        <w:keepNext w:val="0"/>
        <w:keepLines w:val="0"/>
        <w:numPr>
          <w:ilvl w:val="1"/>
          <w:numId w:val="1"/>
        </w:numPr>
        <w:tabs>
          <w:tab w:val="left" w:pos="567"/>
        </w:tabs>
        <w:spacing w:after="120" w:line="360" w:lineRule="auto"/>
        <w:ind w:left="0" w:firstLine="0"/>
        <w:jc w:val="both"/>
        <w:outlineLvl w:val="1"/>
        <w:rPr>
          <w:rFonts w:cs="Calibri Light"/>
          <w:szCs w:val="24"/>
        </w:rPr>
      </w:pPr>
      <w:bookmarkStart w:id="7" w:name="_Toc475096028"/>
      <w:r w:rsidRPr="000533BF">
        <w:rPr>
          <w:rFonts w:cs="Calibri Light"/>
          <w:szCs w:val="24"/>
        </w:rPr>
        <w:t>Missão</w:t>
      </w:r>
      <w:bookmarkEnd w:id="7"/>
    </w:p>
    <w:p w14:paraId="7BADC31F" w14:textId="71DEB6B1" w:rsidR="00DF4B43" w:rsidRPr="00DF4B43" w:rsidRDefault="00DF4B43" w:rsidP="00DF4B43">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r w:rsidRPr="00DF4B43">
        <w:rPr>
          <w:rFonts w:ascii="Calibri Light" w:hAnsi="Calibri Light" w:cs="Calibri Light"/>
          <w:bCs/>
          <w:sz w:val="24"/>
          <w:szCs w:val="24"/>
        </w:rPr>
        <w:t>A Missão organizacional esclarece o compromisso e dever da empresa para com a sociedade. Essencialmente, ela estabelece o que a empresa faz, dentro de seu negócio. É a proposta para a qual, ou razão pela qual uma organização existe.</w:t>
      </w:r>
    </w:p>
    <w:p w14:paraId="542388C0" w14:textId="3F041D03" w:rsidR="00DF4B43" w:rsidRPr="00DF4B43" w:rsidRDefault="00DF4B43" w:rsidP="00DF4B43">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r w:rsidRPr="00DF4B43">
        <w:rPr>
          <w:rFonts w:ascii="Calibri Light" w:hAnsi="Calibri Light" w:cs="Calibri Light"/>
          <w:bCs/>
          <w:sz w:val="24"/>
          <w:szCs w:val="24"/>
        </w:rPr>
        <w:t>A definição da missão delimita e permite a busca da competência. Na declaração da missão, deve-se responder às perguntas:</w:t>
      </w:r>
    </w:p>
    <w:p w14:paraId="72421DC4" w14:textId="03A7EDB7" w:rsidR="00DF4B43" w:rsidRPr="00F77D90" w:rsidRDefault="00DF4B43" w:rsidP="005041F6">
      <w:pPr>
        <w:pStyle w:val="PargrafodaLista"/>
        <w:numPr>
          <w:ilvl w:val="1"/>
          <w:numId w:val="3"/>
        </w:num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F77D90">
        <w:rPr>
          <w:rFonts w:ascii="Calibri Light" w:hAnsi="Calibri Light" w:cs="Calibri Light"/>
          <w:bCs/>
          <w:sz w:val="24"/>
          <w:szCs w:val="24"/>
        </w:rPr>
        <w:t xml:space="preserve">O </w:t>
      </w:r>
      <w:r w:rsidR="00F77D90" w:rsidRPr="00F77D90">
        <w:rPr>
          <w:rFonts w:ascii="Calibri Light" w:hAnsi="Calibri Light" w:cs="Calibri Light"/>
          <w:bCs/>
          <w:sz w:val="24"/>
          <w:szCs w:val="24"/>
        </w:rPr>
        <w:t>quê</w:t>
      </w:r>
      <w:r w:rsidRPr="00F77D90">
        <w:rPr>
          <w:rFonts w:ascii="Calibri Light" w:hAnsi="Calibri Light" w:cs="Calibri Light"/>
          <w:bCs/>
          <w:sz w:val="24"/>
          <w:szCs w:val="24"/>
        </w:rPr>
        <w:t>? (associado ao negócio);</w:t>
      </w:r>
    </w:p>
    <w:p w14:paraId="6D7CD73F" w14:textId="1BD9E2AC" w:rsidR="00DF4B43" w:rsidRPr="00F77D90" w:rsidRDefault="002A4021" w:rsidP="005041F6">
      <w:pPr>
        <w:pStyle w:val="PargrafodaLista"/>
        <w:numPr>
          <w:ilvl w:val="1"/>
          <w:numId w:val="3"/>
        </w:numPr>
        <w:tabs>
          <w:tab w:val="left" w:pos="0"/>
        </w:tabs>
        <w:autoSpaceDE w:val="0"/>
        <w:autoSpaceDN w:val="0"/>
        <w:adjustRightInd w:val="0"/>
        <w:spacing w:before="120" w:after="120" w:line="360" w:lineRule="auto"/>
        <w:jc w:val="both"/>
        <w:rPr>
          <w:rFonts w:ascii="Calibri Light" w:hAnsi="Calibri Light" w:cs="Calibri Light"/>
          <w:bCs/>
          <w:sz w:val="24"/>
          <w:szCs w:val="24"/>
        </w:rPr>
      </w:pPr>
      <w:r>
        <w:rPr>
          <w:rFonts w:ascii="Calibri Light" w:hAnsi="Calibri Light" w:cs="Calibri Light"/>
          <w:bCs/>
          <w:noProof/>
          <w:sz w:val="24"/>
          <w:szCs w:val="24"/>
          <w:lang w:eastAsia="pt-BR"/>
        </w:rPr>
        <w:drawing>
          <wp:anchor distT="0" distB="0" distL="114300" distR="114300" simplePos="0" relativeHeight="252035072" behindDoc="0" locked="0" layoutInCell="1" allowOverlap="1" wp14:anchorId="0A4FAFF6" wp14:editId="1FB639C7">
            <wp:simplePos x="0" y="0"/>
            <wp:positionH relativeFrom="margin">
              <wp:align>right</wp:align>
            </wp:positionH>
            <wp:positionV relativeFrom="margin">
              <wp:align>bottom</wp:align>
            </wp:positionV>
            <wp:extent cx="2349500" cy="1762125"/>
            <wp:effectExtent l="0" t="0" r="0" b="9525"/>
            <wp:wrapSquare wrapText="bothSides"/>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ion-300x22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65067" cy="1773800"/>
                    </a:xfrm>
                    <a:prstGeom prst="rect">
                      <a:avLst/>
                    </a:prstGeom>
                  </pic:spPr>
                </pic:pic>
              </a:graphicData>
            </a:graphic>
            <wp14:sizeRelH relativeFrom="margin">
              <wp14:pctWidth>0</wp14:pctWidth>
            </wp14:sizeRelH>
            <wp14:sizeRelV relativeFrom="margin">
              <wp14:pctHeight>0</wp14:pctHeight>
            </wp14:sizeRelV>
          </wp:anchor>
        </w:drawing>
      </w:r>
      <w:r w:rsidR="00DF4B43" w:rsidRPr="00F77D90">
        <w:rPr>
          <w:rFonts w:ascii="Calibri Light" w:hAnsi="Calibri Light" w:cs="Calibri Light"/>
          <w:bCs/>
          <w:sz w:val="24"/>
          <w:szCs w:val="24"/>
        </w:rPr>
        <w:t>Para quem? (mercado, cliente);</w:t>
      </w:r>
    </w:p>
    <w:p w14:paraId="695A6D37" w14:textId="2D6C4C6D" w:rsidR="00DF4B43" w:rsidRPr="00F77D90" w:rsidRDefault="00DF4B43" w:rsidP="005041F6">
      <w:pPr>
        <w:pStyle w:val="PargrafodaLista"/>
        <w:numPr>
          <w:ilvl w:val="1"/>
          <w:numId w:val="3"/>
        </w:num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F77D90">
        <w:rPr>
          <w:rFonts w:ascii="Calibri Light" w:hAnsi="Calibri Light" w:cs="Calibri Light"/>
          <w:bCs/>
          <w:sz w:val="24"/>
          <w:szCs w:val="24"/>
        </w:rPr>
        <w:t>Como? (desafio, diferencial).</w:t>
      </w:r>
    </w:p>
    <w:p w14:paraId="4D1CD562" w14:textId="22BD4271" w:rsidR="00DF4B43" w:rsidRDefault="00DF4B43" w:rsidP="00DF4B43">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p>
    <w:p w14:paraId="6632FAD9" w14:textId="2676339C" w:rsidR="009069F4" w:rsidRDefault="009069F4" w:rsidP="00DF4B43">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p>
    <w:p w14:paraId="521305DA" w14:textId="77777777" w:rsidR="00D257A0" w:rsidRPr="00DF4B43" w:rsidRDefault="00D257A0" w:rsidP="00DF4B43">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p>
    <w:p w14:paraId="4CCE4666" w14:textId="77777777" w:rsidR="00DF4B43" w:rsidRPr="000533BF" w:rsidRDefault="00DF4B43" w:rsidP="005041F6">
      <w:pPr>
        <w:pStyle w:val="Estilo1"/>
        <w:keepNext w:val="0"/>
        <w:keepLines w:val="0"/>
        <w:numPr>
          <w:ilvl w:val="1"/>
          <w:numId w:val="1"/>
        </w:numPr>
        <w:tabs>
          <w:tab w:val="left" w:pos="567"/>
        </w:tabs>
        <w:spacing w:after="120" w:line="360" w:lineRule="auto"/>
        <w:ind w:left="0" w:firstLine="0"/>
        <w:jc w:val="both"/>
        <w:outlineLvl w:val="1"/>
        <w:rPr>
          <w:rFonts w:cs="Calibri Light"/>
          <w:szCs w:val="24"/>
        </w:rPr>
      </w:pPr>
      <w:bookmarkStart w:id="8" w:name="_Toc475096029"/>
      <w:r w:rsidRPr="000533BF">
        <w:rPr>
          <w:rFonts w:cs="Calibri Light"/>
          <w:szCs w:val="24"/>
        </w:rPr>
        <w:lastRenderedPageBreak/>
        <w:t>Valores</w:t>
      </w:r>
      <w:bookmarkEnd w:id="8"/>
      <w:r w:rsidRPr="000533BF">
        <w:rPr>
          <w:rFonts w:cs="Calibri Light"/>
          <w:szCs w:val="24"/>
        </w:rPr>
        <w:t xml:space="preserve"> </w:t>
      </w:r>
    </w:p>
    <w:p w14:paraId="206FA2A7" w14:textId="77777777" w:rsidR="00E53707" w:rsidRDefault="00DF4B43" w:rsidP="00DF4B43">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r w:rsidRPr="00DF4B43">
        <w:rPr>
          <w:rFonts w:ascii="Calibri Light" w:hAnsi="Calibri Light" w:cs="Calibri Light"/>
          <w:bCs/>
          <w:sz w:val="24"/>
          <w:szCs w:val="24"/>
        </w:rPr>
        <w:t xml:space="preserve">Um aspecto importante no processo de Adaptação Organizacional é a questão cultural. A maneira como </w:t>
      </w:r>
      <w:r w:rsidRPr="00ED359A">
        <w:rPr>
          <w:rFonts w:ascii="Calibri Light" w:hAnsi="Calibri Light" w:cs="Calibri Light"/>
          <w:bCs/>
          <w:sz w:val="24"/>
          <w:szCs w:val="24"/>
        </w:rPr>
        <w:t xml:space="preserve">se vê </w:t>
      </w:r>
      <w:r w:rsidRPr="00DF4B43">
        <w:rPr>
          <w:rFonts w:ascii="Calibri Light" w:hAnsi="Calibri Light" w:cs="Calibri Light"/>
          <w:bCs/>
          <w:sz w:val="24"/>
          <w:szCs w:val="24"/>
        </w:rPr>
        <w:t>o mundo é a fonte da forma de pensar e agir.</w:t>
      </w:r>
      <w:r w:rsidR="00E53707">
        <w:rPr>
          <w:rFonts w:ascii="Calibri Light" w:hAnsi="Calibri Light" w:cs="Calibri Light"/>
          <w:bCs/>
          <w:sz w:val="24"/>
          <w:szCs w:val="24"/>
        </w:rPr>
        <w:t xml:space="preserve"> </w:t>
      </w:r>
    </w:p>
    <w:p w14:paraId="75BFB436" w14:textId="77777777" w:rsidR="00E53707" w:rsidRDefault="00E53707" w:rsidP="00DF4B43">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r>
        <w:rPr>
          <w:rFonts w:ascii="Calibri Light" w:hAnsi="Calibri Light" w:cs="Calibri Light"/>
          <w:bCs/>
          <w:noProof/>
          <w:sz w:val="24"/>
          <w:szCs w:val="24"/>
          <w:lang w:eastAsia="pt-BR"/>
        </w:rPr>
        <mc:AlternateContent>
          <mc:Choice Requires="wps">
            <w:drawing>
              <wp:anchor distT="0" distB="0" distL="114300" distR="114300" simplePos="0" relativeHeight="252013568" behindDoc="0" locked="0" layoutInCell="1" allowOverlap="1" wp14:anchorId="49834776" wp14:editId="4C596397">
                <wp:simplePos x="0" y="0"/>
                <wp:positionH relativeFrom="column">
                  <wp:posOffset>177743</wp:posOffset>
                </wp:positionH>
                <wp:positionV relativeFrom="paragraph">
                  <wp:posOffset>87450</wp:posOffset>
                </wp:positionV>
                <wp:extent cx="6052782" cy="1412524"/>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6052782" cy="14125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BF74E7" w14:textId="77777777" w:rsidR="007F4FEE" w:rsidRPr="00E53707" w:rsidRDefault="007F4FEE" w:rsidP="00E53707">
                            <w:pPr>
                              <w:tabs>
                                <w:tab w:val="left" w:pos="0"/>
                              </w:tabs>
                              <w:autoSpaceDE w:val="0"/>
                              <w:autoSpaceDN w:val="0"/>
                              <w:adjustRightInd w:val="0"/>
                              <w:spacing w:before="120" w:after="120" w:line="360" w:lineRule="auto"/>
                              <w:ind w:firstLine="839"/>
                              <w:jc w:val="both"/>
                              <w:rPr>
                                <w:rFonts w:ascii="Calibri Light" w:hAnsi="Calibri Light" w:cs="Calibri Light"/>
                                <w:b/>
                                <w:bCs/>
                                <w:color w:val="FFFFFF" w:themeColor="background1"/>
                                <w:sz w:val="24"/>
                                <w:szCs w:val="24"/>
                              </w:rPr>
                            </w:pPr>
                            <w:r>
                              <w:rPr>
                                <w:rFonts w:ascii="Calibri Light" w:hAnsi="Calibri Light" w:cs="Calibri Light"/>
                                <w:b/>
                                <w:bCs/>
                                <w:color w:val="FFFFFF" w:themeColor="background1"/>
                                <w:sz w:val="28"/>
                                <w:szCs w:val="24"/>
                              </w:rPr>
                              <w:t>C</w:t>
                            </w:r>
                            <w:r w:rsidRPr="002F49EB">
                              <w:rPr>
                                <w:rFonts w:ascii="Calibri Light" w:hAnsi="Calibri Light" w:cs="Calibri Light"/>
                                <w:b/>
                                <w:bCs/>
                                <w:color w:val="FFFFFF" w:themeColor="background1"/>
                                <w:sz w:val="28"/>
                                <w:szCs w:val="24"/>
                              </w:rPr>
                              <w:t xml:space="preserve">ultura </w:t>
                            </w:r>
                            <w:r w:rsidRPr="00E53707">
                              <w:rPr>
                                <w:rFonts w:ascii="Calibri Light" w:hAnsi="Calibri Light" w:cs="Calibri Light"/>
                                <w:b/>
                                <w:bCs/>
                                <w:color w:val="FFFFFF" w:themeColor="background1"/>
                                <w:sz w:val="24"/>
                                <w:szCs w:val="24"/>
                              </w:rPr>
                              <w:t>é o conjunto de pressupostos básicos que um grupo inventou, descobriu ou desenvolveu ao aprender como lidar com os problemas de adaptação externa e integração interna e que funcionam bem o suficiente para serem considerados válidos e ensinados a novos membros como forma correta de perceber, pensar e sentir em relação a esses problemas.</w:t>
                            </w:r>
                          </w:p>
                          <w:p w14:paraId="10F47373" w14:textId="77777777" w:rsidR="007F4FEE" w:rsidRDefault="007F4F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21" o:spid="_x0000_s1032" type="#_x0000_t202" style="position:absolute;left:0;text-align:left;margin-left:14pt;margin-top:6.9pt;width:476.6pt;height:111.2pt;z-index:25201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" filled="f" stroked="f" strokeweight=".5pt">
                <v:textbox>
                  <w:txbxContent>
                    <w:p w14:paraId="09BF74E7" w14:textId="77777777" w:rsidR="007F4FEE" w:rsidRPr="00E53707" w:rsidRDefault="007F4FEE" w:rsidP="00E53707">
                      <w:pPr>
                        <w:tabs>
                          <w:tab w:val="left" w:pos="0"/>
                        </w:tabs>
                        <w:autoSpaceDE w:val="0"/>
                        <w:autoSpaceDN w:val="0"/>
                        <w:adjustRightInd w:val="0"/>
                        <w:spacing w:before="120" w:after="120" w:line="360" w:lineRule="auto"/>
                        <w:ind w:firstLine="839"/>
                        <w:jc w:val="both"/>
                        <w:rPr>
                          <w:rFonts w:ascii="Calibri Light" w:hAnsi="Calibri Light" w:cs="Calibri Light"/>
                          <w:b/>
                          <w:bCs/>
                          <w:color w:val="FFFFFF" w:themeColor="background1"/>
                          <w:sz w:val="24"/>
                          <w:szCs w:val="24"/>
                        </w:rPr>
                      </w:pPr>
                      <w:r>
                        <w:rPr>
                          <w:rFonts w:ascii="Calibri Light" w:hAnsi="Calibri Light" w:cs="Calibri Light"/>
                          <w:b/>
                          <w:bCs/>
                          <w:color w:val="FFFFFF" w:themeColor="background1"/>
                          <w:sz w:val="28"/>
                          <w:szCs w:val="24"/>
                        </w:rPr>
                        <w:t>C</w:t>
                      </w:r>
                      <w:r w:rsidRPr="002F49EB">
                        <w:rPr>
                          <w:rFonts w:ascii="Calibri Light" w:hAnsi="Calibri Light" w:cs="Calibri Light"/>
                          <w:b/>
                          <w:bCs/>
                          <w:color w:val="FFFFFF" w:themeColor="background1"/>
                          <w:sz w:val="28"/>
                          <w:szCs w:val="24"/>
                        </w:rPr>
                        <w:t xml:space="preserve">ultura </w:t>
                      </w:r>
                      <w:r w:rsidRPr="00E53707">
                        <w:rPr>
                          <w:rFonts w:ascii="Calibri Light" w:hAnsi="Calibri Light" w:cs="Calibri Light"/>
                          <w:b/>
                          <w:bCs/>
                          <w:color w:val="FFFFFF" w:themeColor="background1"/>
                          <w:sz w:val="24"/>
                          <w:szCs w:val="24"/>
                        </w:rPr>
                        <w:t>é o conjunto de pressupostos básicos que um grupo inventou, descobriu ou desenvolveu ao aprender como lidar com os problemas de adaptação externa e integração interna e que funcionam bem o suficiente para serem considerados válidos e ensinados a novos membros como forma correta de perceber, pensar e sentir em relação a esses problemas.</w:t>
                      </w:r>
                    </w:p>
                    <w:p w14:paraId="10F47373" w14:textId="77777777" w:rsidR="007F4FEE" w:rsidRDefault="007F4FEE"/>
                  </w:txbxContent>
                </v:textbox>
              </v:shape>
            </w:pict>
          </mc:Fallback>
        </mc:AlternateContent>
      </w:r>
      <w:r>
        <w:rPr>
          <w:rFonts w:ascii="Calibri Light" w:hAnsi="Calibri Light" w:cs="Calibri Light"/>
          <w:bCs/>
          <w:noProof/>
          <w:sz w:val="24"/>
          <w:szCs w:val="24"/>
          <w:lang w:eastAsia="pt-BR"/>
        </w:rPr>
        <mc:AlternateContent>
          <mc:Choice Requires="wps">
            <w:drawing>
              <wp:anchor distT="0" distB="0" distL="114300" distR="114300" simplePos="0" relativeHeight="252012544" behindDoc="0" locked="0" layoutInCell="1" allowOverlap="1" wp14:anchorId="1C4E7D03" wp14:editId="0A1E97D0">
                <wp:simplePos x="0" y="0"/>
                <wp:positionH relativeFrom="column">
                  <wp:posOffset>-40621</wp:posOffset>
                </wp:positionH>
                <wp:positionV relativeFrom="paragraph">
                  <wp:posOffset>26035</wp:posOffset>
                </wp:positionV>
                <wp:extent cx="6387152" cy="1555845"/>
                <wp:effectExtent l="0" t="0" r="13970" b="25400"/>
                <wp:wrapNone/>
                <wp:docPr id="20" name="Retângulo de cantos arredondados 20"/>
                <wp:cNvGraphicFramePr/>
                <a:graphic xmlns:a="http://schemas.openxmlformats.org/drawingml/2006/main">
                  <a:graphicData uri="http://schemas.microsoft.com/office/word/2010/wordprocessingShape">
                    <wps:wsp>
                      <wps:cNvSpPr/>
                      <wps:spPr>
                        <a:xfrm>
                          <a:off x="0" y="0"/>
                          <a:ext cx="6387152" cy="15558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5D0F0239" id="Retângulo de cantos arredondados 20" o:spid="_x0000_s1026" style="position:absolute;margin-left:-3.2pt;margin-top:2.05pt;width:502.95pt;height:122.5pt;z-index:252012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" fillcolor="#4f81bd [3204]" strokecolor="#243f60 [1604]" strokeweight="2pt"/>
            </w:pict>
          </mc:Fallback>
        </mc:AlternateContent>
      </w:r>
    </w:p>
    <w:p w14:paraId="567169C3" w14:textId="77777777" w:rsidR="00E53707" w:rsidRDefault="00E53707" w:rsidP="00DF4B43">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p>
    <w:p w14:paraId="57F33847" w14:textId="77777777" w:rsidR="00E53707" w:rsidRDefault="00E53707" w:rsidP="00DF4B43">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p>
    <w:p w14:paraId="28C2DEDA" w14:textId="77777777" w:rsidR="00E53707" w:rsidRDefault="00E53707" w:rsidP="00DF4B43">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p>
    <w:p w14:paraId="56EC099E" w14:textId="77777777" w:rsidR="00E53707" w:rsidRDefault="00E53707" w:rsidP="00DF4B43">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p>
    <w:p w14:paraId="3839C39F" w14:textId="77777777" w:rsidR="002F49EB" w:rsidRDefault="002F49EB" w:rsidP="00DF4B43">
      <w:pPr>
        <w:tabs>
          <w:tab w:val="left" w:pos="0"/>
        </w:tabs>
        <w:autoSpaceDE w:val="0"/>
        <w:autoSpaceDN w:val="0"/>
        <w:adjustRightInd w:val="0"/>
        <w:spacing w:before="120" w:after="120" w:line="360" w:lineRule="auto"/>
        <w:ind w:firstLine="839"/>
        <w:jc w:val="both"/>
        <w:rPr>
          <w:rFonts w:ascii="Calibri Light" w:hAnsi="Calibri Light" w:cs="Calibri Light"/>
          <w:b/>
          <w:bCs/>
          <w:sz w:val="24"/>
          <w:szCs w:val="24"/>
        </w:rPr>
      </w:pPr>
    </w:p>
    <w:p w14:paraId="1B1280B5" w14:textId="576DB517" w:rsidR="00DF4B43" w:rsidRPr="00DF4B43" w:rsidRDefault="00DF4B43" w:rsidP="00DF4B43">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r w:rsidRPr="002F49EB">
        <w:rPr>
          <w:rFonts w:ascii="Calibri Light" w:hAnsi="Calibri Light" w:cs="Calibri Light"/>
          <w:bCs/>
          <w:sz w:val="24"/>
          <w:szCs w:val="24"/>
        </w:rPr>
        <w:t>Valores</w:t>
      </w:r>
      <w:r w:rsidRPr="00DF4B43">
        <w:rPr>
          <w:rFonts w:ascii="Calibri Light" w:hAnsi="Calibri Light" w:cs="Calibri Light"/>
          <w:bCs/>
          <w:sz w:val="24"/>
          <w:szCs w:val="24"/>
        </w:rPr>
        <w:t xml:space="preserve"> são padrões profundamente arraigados que influenciam quase todos os aspectos da vida das pessoas, definindo suas atitudes quanto</w:t>
      </w:r>
      <w:r w:rsidR="000A6D66">
        <w:rPr>
          <w:rFonts w:ascii="Calibri Light" w:hAnsi="Calibri Light" w:cs="Calibri Light"/>
          <w:bCs/>
          <w:sz w:val="24"/>
          <w:szCs w:val="24"/>
        </w:rPr>
        <w:t xml:space="preserve"> a</w:t>
      </w:r>
      <w:r w:rsidRPr="00DF4B43">
        <w:rPr>
          <w:rFonts w:ascii="Calibri Light" w:hAnsi="Calibri Light" w:cs="Calibri Light"/>
          <w:bCs/>
          <w:sz w:val="24"/>
          <w:szCs w:val="24"/>
        </w:rPr>
        <w:t>: julgamentos morais, respostas aos outros, compromissos em relação a metas pessoais e organizacionais... As pessoas são motivadas e tomam decisões com base em seus sistemas de crenças e valores, normalmente inconscientes.</w:t>
      </w:r>
    </w:p>
    <w:p w14:paraId="2FE06058" w14:textId="26C906AD" w:rsidR="00DF4B43" w:rsidRPr="00DF4B43" w:rsidRDefault="000C1CB1" w:rsidP="00DF4B43">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r>
        <w:rPr>
          <w:rFonts w:ascii="Calibri Light" w:hAnsi="Calibri Light" w:cs="Calibri Light"/>
          <w:bCs/>
          <w:noProof/>
          <w:sz w:val="24"/>
          <w:szCs w:val="24"/>
          <w:lang w:eastAsia="pt-BR"/>
        </w:rPr>
        <w:drawing>
          <wp:anchor distT="0" distB="0" distL="114300" distR="114300" simplePos="0" relativeHeight="252036096" behindDoc="0" locked="0" layoutInCell="1" allowOverlap="1" wp14:anchorId="50BCAC5F" wp14:editId="73E78BE8">
            <wp:simplePos x="0" y="0"/>
            <wp:positionH relativeFrom="margin">
              <wp:align>left</wp:align>
            </wp:positionH>
            <wp:positionV relativeFrom="margin">
              <wp:align>center</wp:align>
            </wp:positionV>
            <wp:extent cx="2609850" cy="1645285"/>
            <wp:effectExtent l="0" t="0" r="0" b="0"/>
            <wp:wrapSquare wrapText="bothSides"/>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ores_ssm_pt.jpg"/>
                    <pic:cNvPicPr/>
                  </pic:nvPicPr>
                  <pic:blipFill rotWithShape="1">
                    <a:blip r:embed="rId19">
                      <a:extLst>
                        <a:ext uri="{28A0092B-C50C-407E-A947-70E740481C1C}">
                          <a14:useLocalDpi xmlns:a14="http://schemas.microsoft.com/office/drawing/2010/main" val="0"/>
                        </a:ext>
                      </a:extLst>
                    </a:blip>
                    <a:srcRect t="32787"/>
                    <a:stretch/>
                  </pic:blipFill>
                  <pic:spPr bwMode="auto">
                    <a:xfrm>
                      <a:off x="0" y="0"/>
                      <a:ext cx="2609850" cy="1645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4B43" w:rsidRPr="00DF4B43">
        <w:rPr>
          <w:rFonts w:ascii="Calibri Light" w:hAnsi="Calibri Light" w:cs="Calibri Light"/>
          <w:bCs/>
          <w:sz w:val="24"/>
          <w:szCs w:val="24"/>
        </w:rPr>
        <w:t>Os princípios ou valores ou crenças são guias para o processo decisório e para o comportamento da empresa no cumprimento da Missão e na busca da Visão de Futuro. Hoje, com mais poder e uma esfera maior de autonomia para cada empregado, as pessoas precisam ser guiadas não por regras, ou supervisores, mas pela compreensão dos mais importantes valores sustentados pela organização.</w:t>
      </w:r>
    </w:p>
    <w:p w14:paraId="2A761383" w14:textId="781025D2" w:rsidR="000C1CB1" w:rsidRDefault="00DF4B43" w:rsidP="00DF4B43">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r w:rsidRPr="00DF4B43">
        <w:rPr>
          <w:rFonts w:ascii="Calibri Light" w:hAnsi="Calibri Light" w:cs="Calibri Light"/>
          <w:bCs/>
          <w:sz w:val="24"/>
          <w:szCs w:val="24"/>
        </w:rPr>
        <w:t>Valores são fontes de força, porque dão às pessoas o poder de agir. São profundos e emocionais e normalmente dificultam a mudança. Os valores são a base da cultura corporativa, dando às pessoas um senso de ação comum e servindo de referência para o comportamento do dia-a-dia. A clareza sobre os valores fornece uma base fundamental para a ação. Algumas empresas definem seu conjunto de valores ou princípios, resumindo-os em documentos intitulados: “código de conduta” ou “código de ética”.</w:t>
      </w:r>
    </w:p>
    <w:p w14:paraId="4DDCD979" w14:textId="637CCAEC" w:rsidR="00DF4B43" w:rsidRPr="00DF4B43" w:rsidRDefault="00DF4B43" w:rsidP="00DF4B43">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p>
    <w:p w14:paraId="2C8FD811" w14:textId="77777777" w:rsidR="00DF4B43" w:rsidRDefault="00DF4B43" w:rsidP="00DF4B43">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p>
    <w:p w14:paraId="2560C73D" w14:textId="77777777" w:rsidR="00D02BB6" w:rsidRDefault="00D02BB6" w:rsidP="00DF4B43">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p>
    <w:p w14:paraId="0CC83872" w14:textId="77777777" w:rsidR="00D02BB6" w:rsidRPr="00DF4B43" w:rsidRDefault="00D02BB6" w:rsidP="00DF4B43">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p>
    <w:p w14:paraId="782A1340" w14:textId="77777777" w:rsidR="00DF4B43" w:rsidRPr="000533BF" w:rsidRDefault="00DF4B43" w:rsidP="005041F6">
      <w:pPr>
        <w:pStyle w:val="Estilo1"/>
        <w:keepNext w:val="0"/>
        <w:keepLines w:val="0"/>
        <w:numPr>
          <w:ilvl w:val="1"/>
          <w:numId w:val="1"/>
        </w:numPr>
        <w:tabs>
          <w:tab w:val="left" w:pos="567"/>
        </w:tabs>
        <w:spacing w:after="120" w:line="360" w:lineRule="auto"/>
        <w:ind w:left="0" w:firstLine="0"/>
        <w:jc w:val="both"/>
        <w:outlineLvl w:val="1"/>
        <w:rPr>
          <w:rFonts w:cs="Calibri Light"/>
          <w:szCs w:val="24"/>
        </w:rPr>
      </w:pPr>
      <w:bookmarkStart w:id="9" w:name="_Toc475096030"/>
      <w:r w:rsidRPr="000533BF">
        <w:rPr>
          <w:rFonts w:cs="Calibri Light"/>
          <w:szCs w:val="24"/>
        </w:rPr>
        <w:t>Visão de Futuro</w:t>
      </w:r>
      <w:bookmarkEnd w:id="9"/>
      <w:r w:rsidRPr="000533BF">
        <w:rPr>
          <w:rFonts w:cs="Calibri Light"/>
          <w:szCs w:val="24"/>
        </w:rPr>
        <w:t xml:space="preserve"> </w:t>
      </w:r>
    </w:p>
    <w:p w14:paraId="0131740B" w14:textId="153EE18D" w:rsidR="00DF4B43" w:rsidRPr="00DF4B43" w:rsidRDefault="00DF4B43" w:rsidP="00DF4B43">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r w:rsidRPr="00DF4B43">
        <w:rPr>
          <w:rFonts w:ascii="Calibri Light" w:hAnsi="Calibri Light" w:cs="Calibri Light"/>
          <w:bCs/>
          <w:sz w:val="24"/>
          <w:szCs w:val="24"/>
        </w:rPr>
        <w:t>A Visão de Futuro envolve a construção de cenários e objetivos a serem buscados pela empresa em um futuro de médio prazo, considerando as atuais tendências e influências, visando a sua competitividade.</w:t>
      </w:r>
    </w:p>
    <w:p w14:paraId="613D6BC9" w14:textId="77777777" w:rsidR="00DF4B43" w:rsidRPr="00DF4B43" w:rsidRDefault="00DF4B43" w:rsidP="00DF4B43">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r w:rsidRPr="00DF4B43">
        <w:rPr>
          <w:rFonts w:ascii="Calibri Light" w:hAnsi="Calibri Light" w:cs="Calibri Light"/>
          <w:bCs/>
          <w:sz w:val="24"/>
          <w:szCs w:val="24"/>
        </w:rPr>
        <w:t>Não se pode criar o futuro, lucrar com ele, sem imaginá-lo. O Planejamento Estratégico traça uma visão específica do futuro de sua empresa, que contém as seguintes descrições:</w:t>
      </w:r>
    </w:p>
    <w:p w14:paraId="0C5CFB28" w14:textId="5B996BB4" w:rsidR="00DF4B43" w:rsidRPr="009A413D" w:rsidRDefault="00DF4B43" w:rsidP="005041F6">
      <w:pPr>
        <w:pStyle w:val="PargrafodaLista"/>
        <w:numPr>
          <w:ilvl w:val="1"/>
          <w:numId w:val="4"/>
        </w:num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9A413D">
        <w:rPr>
          <w:rFonts w:ascii="Calibri Light" w:hAnsi="Calibri Light" w:cs="Calibri Light"/>
          <w:bCs/>
          <w:sz w:val="24"/>
          <w:szCs w:val="24"/>
        </w:rPr>
        <w:t>Como será seu setor;</w:t>
      </w:r>
    </w:p>
    <w:p w14:paraId="661BD325" w14:textId="428DB90D" w:rsidR="00DF4B43" w:rsidRPr="009A413D" w:rsidRDefault="00DF4B43" w:rsidP="005041F6">
      <w:pPr>
        <w:pStyle w:val="PargrafodaLista"/>
        <w:numPr>
          <w:ilvl w:val="1"/>
          <w:numId w:val="4"/>
        </w:num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9A413D">
        <w:rPr>
          <w:rFonts w:ascii="Calibri Light" w:hAnsi="Calibri Light" w:cs="Calibri Light"/>
          <w:bCs/>
          <w:sz w:val="24"/>
          <w:szCs w:val="24"/>
        </w:rPr>
        <w:t>Em que mercados você vai competir;</w:t>
      </w:r>
    </w:p>
    <w:p w14:paraId="54801353" w14:textId="77777777" w:rsidR="00DF4B43" w:rsidRPr="009A413D" w:rsidRDefault="00DF4B43" w:rsidP="005041F6">
      <w:pPr>
        <w:pStyle w:val="PargrafodaLista"/>
        <w:numPr>
          <w:ilvl w:val="1"/>
          <w:numId w:val="4"/>
        </w:num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9A413D">
        <w:rPr>
          <w:rFonts w:ascii="Calibri Light" w:hAnsi="Calibri Light" w:cs="Calibri Light"/>
          <w:bCs/>
          <w:sz w:val="24"/>
          <w:szCs w:val="24"/>
        </w:rPr>
        <w:t xml:space="preserve">Que produtos e serviços </w:t>
      </w:r>
      <w:proofErr w:type="gramStart"/>
      <w:r w:rsidRPr="009A413D">
        <w:rPr>
          <w:rFonts w:ascii="Calibri Light" w:hAnsi="Calibri Light" w:cs="Calibri Light"/>
          <w:bCs/>
          <w:sz w:val="24"/>
          <w:szCs w:val="24"/>
        </w:rPr>
        <w:t>vai</w:t>
      </w:r>
      <w:proofErr w:type="gramEnd"/>
      <w:r w:rsidRPr="009A413D">
        <w:rPr>
          <w:rFonts w:ascii="Calibri Light" w:hAnsi="Calibri Light" w:cs="Calibri Light"/>
          <w:bCs/>
          <w:sz w:val="24"/>
          <w:szCs w:val="24"/>
        </w:rPr>
        <w:t xml:space="preserve"> oferecer;</w:t>
      </w:r>
    </w:p>
    <w:p w14:paraId="50722BAC" w14:textId="77777777" w:rsidR="00DF4B43" w:rsidRPr="009A413D" w:rsidRDefault="00DF4B43" w:rsidP="005041F6">
      <w:pPr>
        <w:pStyle w:val="PargrafodaLista"/>
        <w:numPr>
          <w:ilvl w:val="1"/>
          <w:numId w:val="4"/>
        </w:num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9A413D">
        <w:rPr>
          <w:rFonts w:ascii="Calibri Light" w:hAnsi="Calibri Light" w:cs="Calibri Light"/>
          <w:bCs/>
          <w:sz w:val="24"/>
          <w:szCs w:val="24"/>
        </w:rPr>
        <w:t>Que valor vai oferecer aos clientes;</w:t>
      </w:r>
    </w:p>
    <w:p w14:paraId="47023B21" w14:textId="77777777" w:rsidR="00DF4B43" w:rsidRPr="009A413D" w:rsidRDefault="00DF4B43" w:rsidP="005041F6">
      <w:pPr>
        <w:pStyle w:val="PargrafodaLista"/>
        <w:numPr>
          <w:ilvl w:val="1"/>
          <w:numId w:val="4"/>
        </w:num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9A413D">
        <w:rPr>
          <w:rFonts w:ascii="Calibri Light" w:hAnsi="Calibri Light" w:cs="Calibri Light"/>
          <w:bCs/>
          <w:sz w:val="24"/>
          <w:szCs w:val="24"/>
        </w:rPr>
        <w:t xml:space="preserve">Que </w:t>
      </w:r>
      <w:proofErr w:type="gramStart"/>
      <w:r w:rsidRPr="009A413D">
        <w:rPr>
          <w:rFonts w:ascii="Calibri Light" w:hAnsi="Calibri Light" w:cs="Calibri Light"/>
          <w:bCs/>
          <w:sz w:val="24"/>
          <w:szCs w:val="24"/>
        </w:rPr>
        <w:t xml:space="preserve">vantagens </w:t>
      </w:r>
      <w:r w:rsidR="006367F2">
        <w:rPr>
          <w:rFonts w:ascii="Calibri Light" w:hAnsi="Calibri Light" w:cs="Calibri Light"/>
          <w:bCs/>
          <w:sz w:val="24"/>
          <w:szCs w:val="24"/>
        </w:rPr>
        <w:t>de</w:t>
      </w:r>
      <w:r w:rsidRPr="009A413D">
        <w:rPr>
          <w:rFonts w:ascii="Calibri Light" w:hAnsi="Calibri Light" w:cs="Calibri Light"/>
          <w:bCs/>
          <w:sz w:val="24"/>
          <w:szCs w:val="24"/>
        </w:rPr>
        <w:t xml:space="preserve"> longo prazo terá</w:t>
      </w:r>
      <w:proofErr w:type="gramEnd"/>
      <w:r w:rsidRPr="009A413D">
        <w:rPr>
          <w:rFonts w:ascii="Calibri Light" w:hAnsi="Calibri Light" w:cs="Calibri Light"/>
          <w:bCs/>
          <w:sz w:val="24"/>
          <w:szCs w:val="24"/>
        </w:rPr>
        <w:t>;</w:t>
      </w:r>
    </w:p>
    <w:p w14:paraId="3BA32C11" w14:textId="77777777" w:rsidR="00DF4B43" w:rsidRDefault="00DF4B43" w:rsidP="005041F6">
      <w:pPr>
        <w:pStyle w:val="PargrafodaLista"/>
        <w:numPr>
          <w:ilvl w:val="1"/>
          <w:numId w:val="4"/>
        </w:num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9A413D">
        <w:rPr>
          <w:rFonts w:ascii="Calibri Light" w:hAnsi="Calibri Light" w:cs="Calibri Light"/>
          <w:bCs/>
          <w:sz w:val="24"/>
          <w:szCs w:val="24"/>
        </w:rPr>
        <w:t>Quais serão o porte e a lucratividade de sua empresa.</w:t>
      </w:r>
    </w:p>
    <w:p w14:paraId="7DDE6229" w14:textId="77777777" w:rsidR="00907CD2" w:rsidRDefault="00907CD2" w:rsidP="00907CD2">
      <w:pPr>
        <w:pStyle w:val="PargrafodaLista"/>
        <w:tabs>
          <w:tab w:val="left" w:pos="0"/>
        </w:tabs>
        <w:autoSpaceDE w:val="0"/>
        <w:autoSpaceDN w:val="0"/>
        <w:adjustRightInd w:val="0"/>
        <w:spacing w:before="120" w:after="120" w:line="360" w:lineRule="auto"/>
        <w:ind w:left="2279"/>
        <w:jc w:val="both"/>
        <w:rPr>
          <w:rFonts w:ascii="Calibri Light" w:hAnsi="Calibri Light" w:cs="Calibri Light"/>
          <w:bCs/>
          <w:sz w:val="24"/>
          <w:szCs w:val="24"/>
        </w:rPr>
      </w:pPr>
    </w:p>
    <w:p w14:paraId="5768C4DD" w14:textId="77777777" w:rsidR="00C93EDE" w:rsidRDefault="006C2EF0" w:rsidP="00C93EDE">
      <w:pPr>
        <w:spacing w:before="120" w:after="120" w:line="360" w:lineRule="auto"/>
        <w:jc w:val="both"/>
      </w:pPr>
      <w:r>
        <w:rPr>
          <w:noProof/>
          <w:lang w:eastAsia="pt-BR"/>
        </w:rPr>
        <mc:AlternateContent>
          <mc:Choice Requires="wps">
            <w:drawing>
              <wp:anchor distT="0" distB="0" distL="114300" distR="114300" simplePos="0" relativeHeight="252014592" behindDoc="0" locked="0" layoutInCell="1" allowOverlap="1" wp14:anchorId="52B2B11F" wp14:editId="2C41D2B2">
                <wp:simplePos x="0" y="0"/>
                <wp:positionH relativeFrom="column">
                  <wp:posOffset>355600</wp:posOffset>
                </wp:positionH>
                <wp:positionV relativeFrom="paragraph">
                  <wp:posOffset>53340</wp:posOffset>
                </wp:positionV>
                <wp:extent cx="5748655" cy="1828800"/>
                <wp:effectExtent l="0" t="0" r="23495" b="19050"/>
                <wp:wrapNone/>
                <wp:docPr id="56" name="Retângulo de cantos arredondados 56"/>
                <wp:cNvGraphicFramePr/>
                <a:graphic xmlns:a="http://schemas.openxmlformats.org/drawingml/2006/main">
                  <a:graphicData uri="http://schemas.microsoft.com/office/word/2010/wordprocessingShape">
                    <wps:wsp>
                      <wps:cNvSpPr/>
                      <wps:spPr>
                        <a:xfrm>
                          <a:off x="0" y="0"/>
                          <a:ext cx="5748655" cy="1828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D68AAE2" id="Retângulo de cantos arredondados 56" o:spid="_x0000_s1026" style="position:absolute;margin-left:28pt;margin-top:4.2pt;width:452.65pt;height:2in;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" fillcolor="#4f81bd [3204]" strokecolor="#243f60 [1604]" strokeweight="2pt"/>
            </w:pict>
          </mc:Fallback>
        </mc:AlternateContent>
      </w:r>
      <w:r w:rsidR="00617251">
        <w:rPr>
          <w:noProof/>
          <w:lang w:eastAsia="pt-BR"/>
        </w:rPr>
        <mc:AlternateContent>
          <mc:Choice Requires="wps">
            <w:drawing>
              <wp:anchor distT="0" distB="0" distL="114300" distR="114300" simplePos="0" relativeHeight="252015616" behindDoc="0" locked="0" layoutInCell="1" allowOverlap="1" wp14:anchorId="743CC7BC" wp14:editId="5AC765AA">
                <wp:simplePos x="0" y="0"/>
                <wp:positionH relativeFrom="column">
                  <wp:posOffset>549229</wp:posOffset>
                </wp:positionH>
                <wp:positionV relativeFrom="paragraph">
                  <wp:posOffset>254108</wp:posOffset>
                </wp:positionV>
                <wp:extent cx="5279390" cy="1546303"/>
                <wp:effectExtent l="0" t="0" r="0" b="0"/>
                <wp:wrapNone/>
                <wp:docPr id="58" name="Caixa de texto 58"/>
                <wp:cNvGraphicFramePr/>
                <a:graphic xmlns:a="http://schemas.openxmlformats.org/drawingml/2006/main">
                  <a:graphicData uri="http://schemas.microsoft.com/office/word/2010/wordprocessingShape">
                    <wps:wsp>
                      <wps:cNvSpPr txBox="1"/>
                      <wps:spPr>
                        <a:xfrm>
                          <a:off x="0" y="0"/>
                          <a:ext cx="5279390" cy="15463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A48904" w14:textId="7074EFF8" w:rsidR="007F4FEE" w:rsidRPr="00C93EDE" w:rsidRDefault="007F4FEE" w:rsidP="00907CD2">
                            <w:pPr>
                              <w:spacing w:before="120" w:after="120" w:line="360" w:lineRule="auto"/>
                              <w:jc w:val="both"/>
                              <w:rPr>
                                <w:rFonts w:ascii="Calibri Light" w:hAnsi="Calibri Light" w:cs="Calibri Light"/>
                                <w:bCs/>
                                <w:sz w:val="24"/>
                                <w:szCs w:val="24"/>
                              </w:rPr>
                            </w:pPr>
                            <w:r w:rsidRPr="00ED359A">
                              <w:rPr>
                                <w:rFonts w:ascii="Calibri Light" w:hAnsi="Calibri Light" w:cs="Calibri Light"/>
                                <w:b/>
                                <w:bCs/>
                                <w:color w:val="FFFFFF" w:themeColor="background1"/>
                                <w:sz w:val="28"/>
                                <w:szCs w:val="24"/>
                              </w:rPr>
                              <w:t xml:space="preserve">Criar uma visão de futuro </w:t>
                            </w:r>
                            <w:r w:rsidRPr="00907CD2">
                              <w:rPr>
                                <w:rFonts w:ascii="Calibri Light" w:hAnsi="Calibri Light" w:cs="Calibri Light"/>
                                <w:b/>
                                <w:bCs/>
                                <w:color w:val="FFFFFF" w:themeColor="background1"/>
                                <w:sz w:val="24"/>
                                <w:szCs w:val="24"/>
                              </w:rPr>
                              <w:t xml:space="preserve">é construir uma imagem viva de um estado futuro, ambicioso e desejável, relacionado com o cliente, a equipe e o </w:t>
                            </w:r>
                            <w:proofErr w:type="spellStart"/>
                            <w:r w:rsidRPr="00907CD2">
                              <w:rPr>
                                <w:rFonts w:ascii="Calibri Light" w:hAnsi="Calibri Light" w:cs="Calibri Light"/>
                                <w:b/>
                                <w:bCs/>
                                <w:color w:val="FFFFFF" w:themeColor="background1"/>
                                <w:sz w:val="24"/>
                                <w:szCs w:val="24"/>
                              </w:rPr>
                              <w:t>acionista</w:t>
                            </w:r>
                            <w:r>
                              <w:rPr>
                                <w:rFonts w:ascii="Calibri Light" w:hAnsi="Calibri Light" w:cs="Calibri Light"/>
                                <w:b/>
                                <w:bCs/>
                                <w:color w:val="FFFFFF" w:themeColor="background1"/>
                                <w:sz w:val="24"/>
                                <w:szCs w:val="24"/>
                              </w:rPr>
                              <w:t>.E</w:t>
                            </w:r>
                            <w:r w:rsidRPr="00907CD2">
                              <w:rPr>
                                <w:rFonts w:ascii="Calibri Light" w:hAnsi="Calibri Light" w:cs="Calibri Light"/>
                                <w:b/>
                                <w:bCs/>
                                <w:color w:val="FFFFFF" w:themeColor="background1"/>
                                <w:sz w:val="24"/>
                                <w:szCs w:val="24"/>
                              </w:rPr>
                              <w:t>e</w:t>
                            </w:r>
                            <w:proofErr w:type="spellEnd"/>
                            <w:r w:rsidRPr="00907CD2">
                              <w:rPr>
                                <w:rFonts w:ascii="Calibri Light" w:hAnsi="Calibri Light" w:cs="Calibri Light"/>
                                <w:b/>
                                <w:bCs/>
                                <w:color w:val="FFFFFF" w:themeColor="background1"/>
                                <w:sz w:val="24"/>
                                <w:szCs w:val="24"/>
                              </w:rPr>
                              <w:t xml:space="preserve"> superior</w:t>
                            </w:r>
                            <w:r>
                              <w:rPr>
                                <w:rFonts w:ascii="Calibri Light" w:hAnsi="Calibri Light" w:cs="Calibri Light"/>
                                <w:b/>
                                <w:bCs/>
                                <w:color w:val="FFFFFF" w:themeColor="background1"/>
                                <w:sz w:val="24"/>
                                <w:szCs w:val="24"/>
                              </w:rPr>
                              <w:t xml:space="preserve"> </w:t>
                            </w:r>
                            <w:r w:rsidRPr="00907CD2">
                              <w:rPr>
                                <w:rFonts w:ascii="Calibri Light" w:hAnsi="Calibri Light" w:cs="Calibri Light"/>
                                <w:b/>
                                <w:bCs/>
                                <w:color w:val="FFFFFF" w:themeColor="background1"/>
                                <w:sz w:val="24"/>
                                <w:szCs w:val="24"/>
                              </w:rPr>
                              <w:t>ao estado atual em algum aspecto importante. Dito de outra forma, a visão pinta um quadro de onde se quer que a empresa chegue e o que se quer que ela seja</w:t>
                            </w:r>
                            <w:r w:rsidRPr="00C93EDE">
                              <w:rPr>
                                <w:rFonts w:ascii="Calibri Light" w:hAnsi="Calibri Light" w:cs="Calibri Light"/>
                                <w:bCs/>
                                <w:sz w:val="24"/>
                                <w:szCs w:val="24"/>
                              </w:rPr>
                              <w:t>.</w:t>
                            </w:r>
                          </w:p>
                          <w:p w14:paraId="4F29494D" w14:textId="77777777" w:rsidR="007F4FEE" w:rsidRPr="00907CD2" w:rsidRDefault="007F4FE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58" o:spid="_x0000_s1033" type="#_x0000_t202" style="position:absolute;left:0;text-align:left;margin-left:43.25pt;margin-top:20pt;width:415.7pt;height:121.7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" filled="f" stroked="f" strokeweight=".5pt">
                <v:textbox>
                  <w:txbxContent>
                    <w:p w14:paraId="7CA48904" w14:textId="7074EFF8" w:rsidR="007F4FEE" w:rsidRPr="00C93EDE" w:rsidRDefault="007F4FEE" w:rsidP="00907CD2">
                      <w:pPr>
                        <w:spacing w:before="120" w:after="120" w:line="360" w:lineRule="auto"/>
                        <w:jc w:val="both"/>
                        <w:rPr>
                          <w:rFonts w:ascii="Calibri Light" w:hAnsi="Calibri Light" w:cs="Calibri Light"/>
                          <w:bCs/>
                          <w:sz w:val="24"/>
                          <w:szCs w:val="24"/>
                        </w:rPr>
                      </w:pPr>
                      <w:r w:rsidRPr="00ED359A">
                        <w:rPr>
                          <w:rFonts w:ascii="Calibri Light" w:hAnsi="Calibri Light" w:cs="Calibri Light"/>
                          <w:b/>
                          <w:bCs/>
                          <w:color w:val="FFFFFF" w:themeColor="background1"/>
                          <w:sz w:val="28"/>
                          <w:szCs w:val="24"/>
                        </w:rPr>
                        <w:t xml:space="preserve">Criar uma visão de futuro </w:t>
                      </w:r>
                      <w:r w:rsidRPr="00907CD2">
                        <w:rPr>
                          <w:rFonts w:ascii="Calibri Light" w:hAnsi="Calibri Light" w:cs="Calibri Light"/>
                          <w:b/>
                          <w:bCs/>
                          <w:color w:val="FFFFFF" w:themeColor="background1"/>
                          <w:sz w:val="24"/>
                          <w:szCs w:val="24"/>
                        </w:rPr>
                        <w:t xml:space="preserve">é construir uma imagem viva de um estado futuro, ambicioso e desejável, relacionado com o cliente, a equipe e o </w:t>
                      </w:r>
                      <w:proofErr w:type="spellStart"/>
                      <w:r w:rsidRPr="00907CD2">
                        <w:rPr>
                          <w:rFonts w:ascii="Calibri Light" w:hAnsi="Calibri Light" w:cs="Calibri Light"/>
                          <w:b/>
                          <w:bCs/>
                          <w:color w:val="FFFFFF" w:themeColor="background1"/>
                          <w:sz w:val="24"/>
                          <w:szCs w:val="24"/>
                        </w:rPr>
                        <w:t>acionista</w:t>
                      </w:r>
                      <w:r>
                        <w:rPr>
                          <w:rFonts w:ascii="Calibri Light" w:hAnsi="Calibri Light" w:cs="Calibri Light"/>
                          <w:b/>
                          <w:bCs/>
                          <w:color w:val="FFFFFF" w:themeColor="background1"/>
                          <w:sz w:val="24"/>
                          <w:szCs w:val="24"/>
                        </w:rPr>
                        <w:t>.E</w:t>
                      </w:r>
                      <w:r w:rsidRPr="00907CD2">
                        <w:rPr>
                          <w:rFonts w:ascii="Calibri Light" w:hAnsi="Calibri Light" w:cs="Calibri Light"/>
                          <w:b/>
                          <w:bCs/>
                          <w:color w:val="FFFFFF" w:themeColor="background1"/>
                          <w:sz w:val="24"/>
                          <w:szCs w:val="24"/>
                        </w:rPr>
                        <w:t>e</w:t>
                      </w:r>
                      <w:proofErr w:type="spellEnd"/>
                      <w:r w:rsidRPr="00907CD2">
                        <w:rPr>
                          <w:rFonts w:ascii="Calibri Light" w:hAnsi="Calibri Light" w:cs="Calibri Light"/>
                          <w:b/>
                          <w:bCs/>
                          <w:color w:val="FFFFFF" w:themeColor="background1"/>
                          <w:sz w:val="24"/>
                          <w:szCs w:val="24"/>
                        </w:rPr>
                        <w:t xml:space="preserve"> superior</w:t>
                      </w:r>
                      <w:r>
                        <w:rPr>
                          <w:rFonts w:ascii="Calibri Light" w:hAnsi="Calibri Light" w:cs="Calibri Light"/>
                          <w:b/>
                          <w:bCs/>
                          <w:color w:val="FFFFFF" w:themeColor="background1"/>
                          <w:sz w:val="24"/>
                          <w:szCs w:val="24"/>
                        </w:rPr>
                        <w:t xml:space="preserve"> </w:t>
                      </w:r>
                      <w:r w:rsidRPr="00907CD2">
                        <w:rPr>
                          <w:rFonts w:ascii="Calibri Light" w:hAnsi="Calibri Light" w:cs="Calibri Light"/>
                          <w:b/>
                          <w:bCs/>
                          <w:color w:val="FFFFFF" w:themeColor="background1"/>
                          <w:sz w:val="24"/>
                          <w:szCs w:val="24"/>
                        </w:rPr>
                        <w:t>ao estado atual em algum aspecto importante. Dito de outra forma, a visão pinta um quadro de onde se quer que a empresa chegue e o que se quer que ela seja</w:t>
                      </w:r>
                      <w:r w:rsidRPr="00C93EDE">
                        <w:rPr>
                          <w:rFonts w:ascii="Calibri Light" w:hAnsi="Calibri Light" w:cs="Calibri Light"/>
                          <w:bCs/>
                          <w:sz w:val="24"/>
                          <w:szCs w:val="24"/>
                        </w:rPr>
                        <w:t>.</w:t>
                      </w:r>
                    </w:p>
                    <w:p w14:paraId="4F29494D" w14:textId="77777777" w:rsidR="007F4FEE" w:rsidRPr="00907CD2" w:rsidRDefault="007F4FEE">
                      <w:pPr>
                        <w:rPr>
                          <w:color w:val="FFFFFF" w:themeColor="background1"/>
                        </w:rPr>
                      </w:pPr>
                    </w:p>
                  </w:txbxContent>
                </v:textbox>
              </v:shape>
            </w:pict>
          </mc:Fallback>
        </mc:AlternateContent>
      </w:r>
    </w:p>
    <w:p w14:paraId="695549CB" w14:textId="77777777" w:rsidR="00C93EDE" w:rsidRDefault="00C93EDE" w:rsidP="00C93EDE">
      <w:pPr>
        <w:spacing w:before="120" w:after="120" w:line="360" w:lineRule="auto"/>
        <w:jc w:val="both"/>
      </w:pPr>
    </w:p>
    <w:p w14:paraId="07FCE616" w14:textId="77777777" w:rsidR="00C93EDE" w:rsidRDefault="00C93EDE" w:rsidP="00C93EDE">
      <w:pPr>
        <w:spacing w:before="120" w:after="120" w:line="360" w:lineRule="auto"/>
        <w:jc w:val="both"/>
      </w:pPr>
    </w:p>
    <w:p w14:paraId="0C139EB4" w14:textId="77777777" w:rsidR="00C93EDE" w:rsidRDefault="00C93EDE" w:rsidP="00C93EDE">
      <w:pPr>
        <w:spacing w:before="120" w:after="120" w:line="360" w:lineRule="auto"/>
        <w:jc w:val="both"/>
      </w:pPr>
    </w:p>
    <w:p w14:paraId="67BC2885" w14:textId="77777777" w:rsidR="00CC39D7" w:rsidRPr="00C93EDE" w:rsidRDefault="00C93EDE" w:rsidP="00C93EDE">
      <w:pPr>
        <w:spacing w:before="120" w:after="120" w:line="360" w:lineRule="auto"/>
        <w:jc w:val="both"/>
        <w:rPr>
          <w:rFonts w:ascii="Calibri Light" w:hAnsi="Calibri Light" w:cs="Calibri Light"/>
          <w:bCs/>
          <w:sz w:val="24"/>
          <w:szCs w:val="24"/>
        </w:rPr>
      </w:pPr>
      <w:r>
        <w:t xml:space="preserve"> </w:t>
      </w:r>
      <w:r>
        <w:tab/>
      </w:r>
    </w:p>
    <w:p w14:paraId="386B5AF2" w14:textId="77777777" w:rsidR="001608C2" w:rsidRDefault="001608C2" w:rsidP="00DF4B43">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p>
    <w:p w14:paraId="6CDD947F" w14:textId="66B061EE" w:rsidR="00ED359A" w:rsidRDefault="00000B3B" w:rsidP="00C93EDE">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r>
        <w:rPr>
          <w:rFonts w:ascii="Calibri Light" w:hAnsi="Calibri Light" w:cs="Calibri Light"/>
          <w:bCs/>
          <w:noProof/>
          <w:sz w:val="24"/>
          <w:szCs w:val="24"/>
          <w:lang w:eastAsia="pt-BR"/>
        </w:rPr>
        <w:drawing>
          <wp:anchor distT="0" distB="0" distL="114300" distR="114300" simplePos="0" relativeHeight="252037120" behindDoc="0" locked="0" layoutInCell="1" allowOverlap="1" wp14:anchorId="4ABAB6A4" wp14:editId="38D69514">
            <wp:simplePos x="0" y="0"/>
            <wp:positionH relativeFrom="margin">
              <wp:posOffset>-195580</wp:posOffset>
            </wp:positionH>
            <wp:positionV relativeFrom="margin">
              <wp:posOffset>7528560</wp:posOffset>
            </wp:positionV>
            <wp:extent cx="2636520" cy="1352550"/>
            <wp:effectExtent l="0" t="0" r="0" b="0"/>
            <wp:wrapSquare wrapText="bothSides"/>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visao2.jpg"/>
                    <pic:cNvPicPr/>
                  </pic:nvPicPr>
                  <pic:blipFill>
                    <a:blip r:embed="rId20">
                      <a:extLst>
                        <a:ext uri="{28A0092B-C50C-407E-A947-70E740481C1C}">
                          <a14:useLocalDpi xmlns:a14="http://schemas.microsoft.com/office/drawing/2010/main" val="0"/>
                        </a:ext>
                      </a:extLst>
                    </a:blip>
                    <a:stretch>
                      <a:fillRect/>
                    </a:stretch>
                  </pic:blipFill>
                  <pic:spPr>
                    <a:xfrm>
                      <a:off x="0" y="0"/>
                      <a:ext cx="2636520" cy="1352550"/>
                    </a:xfrm>
                    <a:prstGeom prst="rect">
                      <a:avLst/>
                    </a:prstGeom>
                  </pic:spPr>
                </pic:pic>
              </a:graphicData>
            </a:graphic>
            <wp14:sizeRelH relativeFrom="margin">
              <wp14:pctWidth>0</wp14:pctWidth>
            </wp14:sizeRelH>
            <wp14:sizeRelV relativeFrom="margin">
              <wp14:pctHeight>0</wp14:pctHeight>
            </wp14:sizeRelV>
          </wp:anchor>
        </w:drawing>
      </w:r>
    </w:p>
    <w:p w14:paraId="098CCD95" w14:textId="29100584" w:rsidR="00DF4B43" w:rsidRPr="00DF4B43" w:rsidRDefault="00DF4B43" w:rsidP="00C93EDE">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r w:rsidRPr="00DF4B43">
        <w:rPr>
          <w:rFonts w:ascii="Calibri Light" w:hAnsi="Calibri Light" w:cs="Calibri Light"/>
          <w:bCs/>
          <w:sz w:val="24"/>
          <w:szCs w:val="24"/>
        </w:rPr>
        <w:t xml:space="preserve">Empresas que chegaram à liderança global nos últimos 20 anos invariavelmente começaram com ambições desproporcionais aos seus recursos e capacidades. Elas criaram, em todos os níveis da organização, uma obsessão por vencer e sustentaram essa obsessão por anos na busca da liderança (HAMEL; PRAHALAD, 1989, p. 68). Essa obsessão </w:t>
      </w:r>
      <w:r w:rsidRPr="00DF4B43">
        <w:rPr>
          <w:rFonts w:ascii="Calibri Light" w:hAnsi="Calibri Light" w:cs="Calibri Light"/>
          <w:bCs/>
          <w:sz w:val="24"/>
          <w:szCs w:val="24"/>
        </w:rPr>
        <w:lastRenderedPageBreak/>
        <w:t xml:space="preserve">pela liderança do mercado amplamente difundida, aceita e compartilhada por todos os membros da organização é o que os autores chamam de </w:t>
      </w:r>
      <w:r w:rsidRPr="005B336A">
        <w:rPr>
          <w:rFonts w:ascii="Calibri Light" w:hAnsi="Calibri Light" w:cs="Calibri Light"/>
          <w:b/>
          <w:bCs/>
          <w:sz w:val="24"/>
          <w:szCs w:val="24"/>
        </w:rPr>
        <w:t>Intenção Estratégica</w:t>
      </w:r>
      <w:r w:rsidRPr="00DF4B43">
        <w:rPr>
          <w:rFonts w:ascii="Calibri Light" w:hAnsi="Calibri Light" w:cs="Calibri Light"/>
          <w:bCs/>
          <w:sz w:val="24"/>
          <w:szCs w:val="24"/>
        </w:rPr>
        <w:t>.</w:t>
      </w:r>
    </w:p>
    <w:p w14:paraId="79B79488" w14:textId="77777777" w:rsidR="00DF4B43" w:rsidRDefault="00DF4B43" w:rsidP="00DF4B43">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p>
    <w:p w14:paraId="12CA2995" w14:textId="77777777" w:rsidR="00617251" w:rsidRPr="00DF4B43" w:rsidRDefault="00617251" w:rsidP="00DF4B43">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p>
    <w:p w14:paraId="70A9FC7D" w14:textId="77777777" w:rsidR="00DF4B43" w:rsidRPr="000533BF" w:rsidRDefault="00DF4B43" w:rsidP="005041F6">
      <w:pPr>
        <w:pStyle w:val="Estilo1"/>
        <w:keepNext w:val="0"/>
        <w:keepLines w:val="0"/>
        <w:numPr>
          <w:ilvl w:val="2"/>
          <w:numId w:val="1"/>
        </w:numPr>
        <w:tabs>
          <w:tab w:val="left" w:pos="567"/>
          <w:tab w:val="left" w:pos="1560"/>
        </w:tabs>
        <w:spacing w:after="120" w:line="360" w:lineRule="auto"/>
        <w:ind w:left="1276" w:hanging="556"/>
        <w:jc w:val="both"/>
        <w:outlineLvl w:val="2"/>
        <w:rPr>
          <w:rFonts w:cs="Calibri Light"/>
          <w:szCs w:val="24"/>
        </w:rPr>
      </w:pPr>
      <w:bookmarkStart w:id="10" w:name="_Toc475096031"/>
      <w:r w:rsidRPr="000533BF">
        <w:rPr>
          <w:rFonts w:cs="Calibri Light"/>
          <w:szCs w:val="24"/>
        </w:rPr>
        <w:t>Análise do Ambiente</w:t>
      </w:r>
      <w:bookmarkEnd w:id="10"/>
    </w:p>
    <w:p w14:paraId="44482C90" w14:textId="77777777" w:rsidR="00DF4B43" w:rsidRPr="00DF4B43" w:rsidRDefault="00DF4B43" w:rsidP="00DF4B43">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r w:rsidRPr="00DF4B43">
        <w:rPr>
          <w:rFonts w:ascii="Calibri Light" w:hAnsi="Calibri Light" w:cs="Calibri Light"/>
          <w:bCs/>
          <w:sz w:val="24"/>
          <w:szCs w:val="24"/>
        </w:rPr>
        <w:t>A Análise do Ambiente também é denominada por Diagnóstico Estratégico, o qual determina a natureza do problema estratégico de uma empresa. O diagnóstico estratégico é o procedimento necessário para responder a duas perguntas: (</w:t>
      </w:r>
      <w:r w:rsidR="005B336A">
        <w:rPr>
          <w:rFonts w:ascii="Calibri Light" w:hAnsi="Calibri Light" w:cs="Calibri Light"/>
          <w:bCs/>
          <w:sz w:val="24"/>
          <w:szCs w:val="24"/>
        </w:rPr>
        <w:t>I</w:t>
      </w:r>
      <w:r w:rsidRPr="00DF4B43">
        <w:rPr>
          <w:rFonts w:ascii="Calibri Light" w:hAnsi="Calibri Light" w:cs="Calibri Light"/>
          <w:bCs/>
          <w:sz w:val="24"/>
          <w:szCs w:val="24"/>
        </w:rPr>
        <w:t>) Como diagnosticar os desafios ambientais futuros com os quais se defrontará a empresa? (</w:t>
      </w:r>
      <w:r w:rsidR="005B336A">
        <w:rPr>
          <w:rFonts w:ascii="Calibri Light" w:hAnsi="Calibri Light" w:cs="Calibri Light"/>
          <w:bCs/>
          <w:sz w:val="24"/>
          <w:szCs w:val="24"/>
        </w:rPr>
        <w:t>II</w:t>
      </w:r>
      <w:r w:rsidRPr="00DF4B43">
        <w:rPr>
          <w:rFonts w:ascii="Calibri Light" w:hAnsi="Calibri Light" w:cs="Calibri Light"/>
          <w:bCs/>
          <w:sz w:val="24"/>
          <w:szCs w:val="24"/>
        </w:rPr>
        <w:t>) Como determinar a reação estratégica da empresa que garantirá o sucesso?</w:t>
      </w:r>
    </w:p>
    <w:p w14:paraId="1FE2728C" w14:textId="273799F2" w:rsidR="00DF4B43" w:rsidRDefault="00DF4B43" w:rsidP="00DF4B43">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r w:rsidRPr="00DF4B43">
        <w:rPr>
          <w:rFonts w:ascii="Calibri Light" w:hAnsi="Calibri Light" w:cs="Calibri Light"/>
          <w:bCs/>
          <w:sz w:val="24"/>
          <w:szCs w:val="24"/>
        </w:rPr>
        <w:t xml:space="preserve">A análise de cenários também é usualmente realizada com a </w:t>
      </w:r>
      <w:r w:rsidRPr="007A755B">
        <w:rPr>
          <w:rFonts w:ascii="Calibri Light" w:hAnsi="Calibri Light" w:cs="Calibri Light"/>
          <w:b/>
          <w:bCs/>
          <w:sz w:val="24"/>
          <w:szCs w:val="24"/>
        </w:rPr>
        <w:t>Matriz SWOT</w:t>
      </w:r>
      <w:r w:rsidRPr="00DF4B43">
        <w:rPr>
          <w:rFonts w:ascii="Calibri Light" w:hAnsi="Calibri Light" w:cs="Calibri Light"/>
          <w:bCs/>
          <w:sz w:val="24"/>
          <w:szCs w:val="24"/>
        </w:rPr>
        <w:t>. O termo tem origem em inglês e não foi traduzido, mas suas siglas representam forças (</w:t>
      </w:r>
      <w:proofErr w:type="spellStart"/>
      <w:r w:rsidRPr="00ED359A">
        <w:rPr>
          <w:rFonts w:ascii="Calibri Light" w:hAnsi="Calibri Light" w:cs="Calibri Light"/>
          <w:b/>
          <w:bCs/>
          <w:i/>
          <w:sz w:val="24"/>
          <w:szCs w:val="24"/>
        </w:rPr>
        <w:t>S</w:t>
      </w:r>
      <w:r w:rsidRPr="00ED359A">
        <w:rPr>
          <w:rFonts w:ascii="Calibri Light" w:hAnsi="Calibri Light" w:cs="Calibri Light"/>
          <w:bCs/>
          <w:i/>
          <w:sz w:val="24"/>
          <w:szCs w:val="24"/>
        </w:rPr>
        <w:t>trengths</w:t>
      </w:r>
      <w:proofErr w:type="spellEnd"/>
      <w:r w:rsidRPr="00DF4B43">
        <w:rPr>
          <w:rFonts w:ascii="Calibri Light" w:hAnsi="Calibri Light" w:cs="Calibri Light"/>
          <w:bCs/>
          <w:sz w:val="24"/>
          <w:szCs w:val="24"/>
        </w:rPr>
        <w:t>)</w:t>
      </w:r>
      <w:r w:rsidR="00200CA9">
        <w:rPr>
          <w:rFonts w:ascii="Calibri Light" w:hAnsi="Calibri Light" w:cs="Calibri Light"/>
          <w:bCs/>
          <w:sz w:val="24"/>
          <w:szCs w:val="24"/>
        </w:rPr>
        <w:t>,</w:t>
      </w:r>
      <w:r w:rsidRPr="00DF4B43">
        <w:rPr>
          <w:rFonts w:ascii="Calibri Light" w:hAnsi="Calibri Light" w:cs="Calibri Light"/>
          <w:bCs/>
          <w:sz w:val="24"/>
          <w:szCs w:val="24"/>
        </w:rPr>
        <w:t xml:space="preserve"> fraquezas (</w:t>
      </w:r>
      <w:proofErr w:type="spellStart"/>
      <w:r w:rsidRPr="00ED359A">
        <w:rPr>
          <w:rFonts w:ascii="Calibri Light" w:hAnsi="Calibri Light" w:cs="Calibri Light"/>
          <w:b/>
          <w:bCs/>
          <w:i/>
          <w:sz w:val="24"/>
          <w:szCs w:val="24"/>
        </w:rPr>
        <w:t>W</w:t>
      </w:r>
      <w:r w:rsidRPr="00ED359A">
        <w:rPr>
          <w:rFonts w:ascii="Calibri Light" w:hAnsi="Calibri Light" w:cs="Calibri Light"/>
          <w:bCs/>
          <w:i/>
          <w:sz w:val="24"/>
          <w:szCs w:val="24"/>
        </w:rPr>
        <w:t>eaknesses</w:t>
      </w:r>
      <w:proofErr w:type="spellEnd"/>
      <w:r w:rsidRPr="00DF4B43">
        <w:rPr>
          <w:rFonts w:ascii="Calibri Light" w:hAnsi="Calibri Light" w:cs="Calibri Light"/>
          <w:bCs/>
          <w:sz w:val="24"/>
          <w:szCs w:val="24"/>
        </w:rPr>
        <w:t>)</w:t>
      </w:r>
      <w:r w:rsidR="00200CA9">
        <w:rPr>
          <w:rFonts w:ascii="Calibri Light" w:hAnsi="Calibri Light" w:cs="Calibri Light"/>
          <w:bCs/>
          <w:sz w:val="24"/>
          <w:szCs w:val="24"/>
        </w:rPr>
        <w:t>,</w:t>
      </w:r>
      <w:r w:rsidRPr="00DF4B43">
        <w:rPr>
          <w:rFonts w:ascii="Calibri Light" w:hAnsi="Calibri Light" w:cs="Calibri Light"/>
          <w:bCs/>
          <w:sz w:val="24"/>
          <w:szCs w:val="24"/>
        </w:rPr>
        <w:t xml:space="preserve"> oportunidades (</w:t>
      </w:r>
      <w:proofErr w:type="spellStart"/>
      <w:r w:rsidR="00F03AD5" w:rsidRPr="00ED359A">
        <w:rPr>
          <w:rFonts w:ascii="Calibri Light" w:hAnsi="Calibri Light" w:cs="Calibri Light"/>
          <w:b/>
          <w:bCs/>
          <w:i/>
          <w:sz w:val="24"/>
          <w:szCs w:val="24"/>
        </w:rPr>
        <w:t>O</w:t>
      </w:r>
      <w:r w:rsidR="00F03AD5" w:rsidRPr="00ED359A">
        <w:rPr>
          <w:rFonts w:ascii="Calibri Light" w:hAnsi="Calibri Light" w:cs="Calibri Light"/>
          <w:bCs/>
          <w:i/>
          <w:sz w:val="24"/>
          <w:szCs w:val="24"/>
        </w:rPr>
        <w:t>portunities</w:t>
      </w:r>
      <w:proofErr w:type="spellEnd"/>
      <w:r w:rsidRPr="00DF4B43">
        <w:rPr>
          <w:rFonts w:ascii="Calibri Light" w:hAnsi="Calibri Light" w:cs="Calibri Light"/>
          <w:bCs/>
          <w:sz w:val="24"/>
          <w:szCs w:val="24"/>
        </w:rPr>
        <w:t>) e ameaças (</w:t>
      </w:r>
      <w:proofErr w:type="spellStart"/>
      <w:r w:rsidRPr="00ED359A">
        <w:rPr>
          <w:rFonts w:ascii="Calibri Light" w:hAnsi="Calibri Light" w:cs="Calibri Light"/>
          <w:b/>
          <w:bCs/>
          <w:i/>
          <w:sz w:val="24"/>
          <w:szCs w:val="24"/>
        </w:rPr>
        <w:t>T</w:t>
      </w:r>
      <w:r w:rsidRPr="00ED359A">
        <w:rPr>
          <w:rFonts w:ascii="Calibri Light" w:hAnsi="Calibri Light" w:cs="Calibri Light"/>
          <w:bCs/>
          <w:i/>
          <w:sz w:val="24"/>
          <w:szCs w:val="24"/>
        </w:rPr>
        <w:t>hreats</w:t>
      </w:r>
      <w:proofErr w:type="spellEnd"/>
      <w:r w:rsidRPr="00DF4B43">
        <w:rPr>
          <w:rFonts w:ascii="Calibri Light" w:hAnsi="Calibri Light" w:cs="Calibri Light"/>
          <w:bCs/>
          <w:sz w:val="24"/>
          <w:szCs w:val="24"/>
        </w:rPr>
        <w:t xml:space="preserve">). Além disso, o </w:t>
      </w:r>
      <w:r w:rsidRPr="00200CA9">
        <w:rPr>
          <w:rFonts w:ascii="Calibri Light" w:hAnsi="Calibri Light" w:cs="Calibri Light"/>
          <w:b/>
          <w:bCs/>
          <w:sz w:val="24"/>
          <w:szCs w:val="24"/>
        </w:rPr>
        <w:t>SWOT</w:t>
      </w:r>
      <w:r w:rsidRPr="00DF4B43">
        <w:rPr>
          <w:rFonts w:ascii="Calibri Light" w:hAnsi="Calibri Light" w:cs="Calibri Light"/>
          <w:bCs/>
          <w:sz w:val="24"/>
          <w:szCs w:val="24"/>
        </w:rPr>
        <w:t xml:space="preserve"> se divide na implementação dos pontos descritos em sua sigla: </w:t>
      </w:r>
      <w:r w:rsidR="00111E04">
        <w:rPr>
          <w:rFonts w:ascii="Calibri Light" w:hAnsi="Calibri Light" w:cs="Calibri Light"/>
          <w:bCs/>
          <w:sz w:val="24"/>
          <w:szCs w:val="24"/>
        </w:rPr>
        <w:t>A</w:t>
      </w:r>
      <w:r w:rsidRPr="00DF4B43">
        <w:rPr>
          <w:rFonts w:ascii="Calibri Light" w:hAnsi="Calibri Light" w:cs="Calibri Light"/>
          <w:bCs/>
          <w:sz w:val="24"/>
          <w:szCs w:val="24"/>
        </w:rPr>
        <w:t xml:space="preserve">s Forças e Fraquezas </w:t>
      </w:r>
      <w:r w:rsidR="00111E04">
        <w:rPr>
          <w:rFonts w:ascii="Calibri Light" w:hAnsi="Calibri Light" w:cs="Calibri Light"/>
          <w:bCs/>
          <w:sz w:val="24"/>
          <w:szCs w:val="24"/>
        </w:rPr>
        <w:t xml:space="preserve">são </w:t>
      </w:r>
      <w:r w:rsidRPr="00DF4B43">
        <w:rPr>
          <w:rFonts w:ascii="Calibri Light" w:hAnsi="Calibri Light" w:cs="Calibri Light"/>
          <w:bCs/>
          <w:sz w:val="24"/>
          <w:szCs w:val="24"/>
        </w:rPr>
        <w:t xml:space="preserve">estudadas no Ambiente Interno da empresa, enquanto </w:t>
      </w:r>
      <w:r w:rsidR="00111E04">
        <w:rPr>
          <w:rFonts w:ascii="Calibri Light" w:hAnsi="Calibri Light" w:cs="Calibri Light"/>
          <w:bCs/>
          <w:sz w:val="24"/>
          <w:szCs w:val="24"/>
        </w:rPr>
        <w:t xml:space="preserve">as </w:t>
      </w:r>
      <w:r w:rsidRPr="00DF4B43">
        <w:rPr>
          <w:rFonts w:ascii="Calibri Light" w:hAnsi="Calibri Light" w:cs="Calibri Light"/>
          <w:bCs/>
          <w:sz w:val="24"/>
          <w:szCs w:val="24"/>
        </w:rPr>
        <w:t xml:space="preserve">Oportunidades e Ameaças </w:t>
      </w:r>
      <w:r w:rsidR="00111E04">
        <w:rPr>
          <w:rFonts w:ascii="Calibri Light" w:hAnsi="Calibri Light" w:cs="Calibri Light"/>
          <w:bCs/>
          <w:sz w:val="24"/>
          <w:szCs w:val="24"/>
        </w:rPr>
        <w:t>são analisadas</w:t>
      </w:r>
      <w:r w:rsidR="00ED359A">
        <w:rPr>
          <w:rFonts w:ascii="Calibri Light" w:hAnsi="Calibri Light" w:cs="Calibri Light"/>
          <w:bCs/>
          <w:sz w:val="24"/>
          <w:szCs w:val="24"/>
        </w:rPr>
        <w:t xml:space="preserve"> </w:t>
      </w:r>
      <w:r w:rsidRPr="00DF4B43">
        <w:rPr>
          <w:rFonts w:ascii="Calibri Light" w:hAnsi="Calibri Light" w:cs="Calibri Light"/>
          <w:bCs/>
          <w:sz w:val="24"/>
          <w:szCs w:val="24"/>
        </w:rPr>
        <w:t>por uma atenção mais externa. Normalmente os itens</w:t>
      </w:r>
      <w:r w:rsidR="000847B8">
        <w:rPr>
          <w:rFonts w:ascii="Calibri Light" w:hAnsi="Calibri Light" w:cs="Calibri Light"/>
          <w:bCs/>
          <w:sz w:val="24"/>
          <w:szCs w:val="24"/>
        </w:rPr>
        <w:t xml:space="preserve"> da SWOT</w:t>
      </w:r>
      <w:r w:rsidRPr="00DF4B43">
        <w:rPr>
          <w:rFonts w:ascii="Calibri Light" w:hAnsi="Calibri Light" w:cs="Calibri Light"/>
          <w:bCs/>
          <w:sz w:val="24"/>
          <w:szCs w:val="24"/>
        </w:rPr>
        <w:t xml:space="preserve"> são apresentados em uma matriz, conforme a figura abaixo:</w:t>
      </w:r>
    </w:p>
    <w:p w14:paraId="4D511D5B" w14:textId="77777777" w:rsidR="002B3632" w:rsidRDefault="002B3632" w:rsidP="00DF4B43">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p>
    <w:p w14:paraId="3BE00440" w14:textId="77777777" w:rsidR="002B3632" w:rsidRPr="00DF4B43" w:rsidRDefault="002B3632" w:rsidP="002B3632">
      <w:pPr>
        <w:tabs>
          <w:tab w:val="left" w:pos="0"/>
        </w:tabs>
        <w:autoSpaceDE w:val="0"/>
        <w:autoSpaceDN w:val="0"/>
        <w:adjustRightInd w:val="0"/>
        <w:spacing w:before="120" w:after="120" w:line="360" w:lineRule="auto"/>
        <w:ind w:firstLine="839"/>
        <w:jc w:val="center"/>
        <w:rPr>
          <w:rFonts w:ascii="Calibri Light" w:hAnsi="Calibri Light" w:cs="Calibri Light"/>
          <w:bCs/>
          <w:sz w:val="24"/>
          <w:szCs w:val="24"/>
        </w:rPr>
      </w:pPr>
      <w:commentRangeStart w:id="11"/>
      <w:r>
        <w:rPr>
          <w:rFonts w:ascii="Calibri Light" w:hAnsi="Calibri Light" w:cs="Calibri Light"/>
          <w:bCs/>
          <w:noProof/>
          <w:sz w:val="24"/>
          <w:szCs w:val="24"/>
          <w:lang w:eastAsia="pt-BR"/>
        </w:rPr>
        <w:drawing>
          <wp:inline distT="0" distB="0" distL="0" distR="0" wp14:anchorId="2E941A07" wp14:editId="02B74E45">
            <wp:extent cx="4699221" cy="2977490"/>
            <wp:effectExtent l="0" t="0" r="635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T_EDITADO.png"/>
                    <pic:cNvPicPr/>
                  </pic:nvPicPr>
                  <pic:blipFill>
                    <a:blip r:embed="rId21">
                      <a:extLst>
                        <a:ext uri="{28A0092B-C50C-407E-A947-70E740481C1C}">
                          <a14:useLocalDpi xmlns:a14="http://schemas.microsoft.com/office/drawing/2010/main" val="0"/>
                        </a:ext>
                      </a:extLst>
                    </a:blip>
                    <a:stretch>
                      <a:fillRect/>
                    </a:stretch>
                  </pic:blipFill>
                  <pic:spPr>
                    <a:xfrm>
                      <a:off x="0" y="0"/>
                      <a:ext cx="4698298" cy="2976905"/>
                    </a:xfrm>
                    <a:prstGeom prst="rect">
                      <a:avLst/>
                    </a:prstGeom>
                  </pic:spPr>
                </pic:pic>
              </a:graphicData>
            </a:graphic>
          </wp:inline>
        </w:drawing>
      </w:r>
      <w:commentRangeEnd w:id="11"/>
      <w:r w:rsidR="00D5369F">
        <w:rPr>
          <w:rStyle w:val="Refdecomentrio"/>
        </w:rPr>
        <w:commentReference w:id="11"/>
      </w:r>
    </w:p>
    <w:p w14:paraId="2D51D0D0" w14:textId="77777777" w:rsidR="00200CA9" w:rsidRDefault="008824C6" w:rsidP="00DF4B43">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r w:rsidRPr="00DF4B43">
        <w:rPr>
          <w:rFonts w:ascii="Calibri Light" w:hAnsi="Calibri Light" w:cs="Calibri Light"/>
          <w:bCs/>
          <w:sz w:val="24"/>
          <w:szCs w:val="24"/>
        </w:rPr>
        <w:t>Como exemplo dos</w:t>
      </w:r>
      <w:r>
        <w:rPr>
          <w:rFonts w:ascii="Calibri Light" w:hAnsi="Calibri Light" w:cs="Calibri Light"/>
          <w:bCs/>
          <w:sz w:val="24"/>
          <w:szCs w:val="24"/>
        </w:rPr>
        <w:t xml:space="preserve"> </w:t>
      </w:r>
      <w:r w:rsidR="006D02ED">
        <w:rPr>
          <w:rFonts w:ascii="Calibri Light" w:hAnsi="Calibri Light" w:cs="Calibri Light"/>
          <w:bCs/>
          <w:sz w:val="24"/>
          <w:szCs w:val="24"/>
        </w:rPr>
        <w:t xml:space="preserve">elementos </w:t>
      </w:r>
      <w:r w:rsidRPr="00DF4B43">
        <w:rPr>
          <w:rFonts w:ascii="Calibri Light" w:hAnsi="Calibri Light" w:cs="Calibri Light"/>
          <w:bCs/>
          <w:sz w:val="24"/>
          <w:szCs w:val="24"/>
        </w:rPr>
        <w:t>a serem considerad</w:t>
      </w:r>
      <w:r w:rsidR="000847B8">
        <w:rPr>
          <w:rFonts w:ascii="Calibri Light" w:hAnsi="Calibri Light" w:cs="Calibri Light"/>
          <w:bCs/>
          <w:sz w:val="24"/>
          <w:szCs w:val="24"/>
        </w:rPr>
        <w:t xml:space="preserve">os na análise SWOT apresentamos </w:t>
      </w:r>
      <w:r w:rsidRPr="00DF4B43">
        <w:rPr>
          <w:rFonts w:ascii="Calibri Light" w:hAnsi="Calibri Light" w:cs="Calibri Light"/>
          <w:bCs/>
          <w:sz w:val="24"/>
          <w:szCs w:val="24"/>
        </w:rPr>
        <w:t xml:space="preserve">os </w:t>
      </w:r>
      <w:r w:rsidRPr="00DF4B43">
        <w:rPr>
          <w:rFonts w:ascii="Calibri Light" w:hAnsi="Calibri Light" w:cs="Calibri Light"/>
          <w:bCs/>
          <w:sz w:val="24"/>
          <w:szCs w:val="24"/>
        </w:rPr>
        <w:lastRenderedPageBreak/>
        <w:t>itens a seguir:</w:t>
      </w:r>
      <w:r w:rsidRPr="00DF4B43" w:rsidDel="008824C6">
        <w:rPr>
          <w:rFonts w:ascii="Calibri Light" w:hAnsi="Calibri Light" w:cs="Calibri Light"/>
          <w:bCs/>
          <w:sz w:val="24"/>
          <w:szCs w:val="24"/>
        </w:rPr>
        <w:t xml:space="preserve"> </w:t>
      </w:r>
    </w:p>
    <w:p w14:paraId="27A0E2DE" w14:textId="36C48FEF" w:rsidR="00DF4B43" w:rsidRPr="00DF4B43" w:rsidRDefault="00DF4B43" w:rsidP="00DF4B43">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r w:rsidRPr="00DF4B43">
        <w:rPr>
          <w:rFonts w:ascii="Calibri Light" w:hAnsi="Calibri Light" w:cs="Calibri Light"/>
          <w:b/>
          <w:bCs/>
          <w:sz w:val="24"/>
          <w:szCs w:val="24"/>
        </w:rPr>
        <w:t>Ambiente Interno:</w:t>
      </w:r>
      <w:r w:rsidRPr="00DF4B43">
        <w:rPr>
          <w:rFonts w:ascii="Calibri Light" w:hAnsi="Calibri Light" w:cs="Calibri Light"/>
          <w:bCs/>
          <w:sz w:val="24"/>
          <w:szCs w:val="24"/>
        </w:rPr>
        <w:t xml:space="preserve"> como mencionado anteriormente, é nele que podemos identificar os pontos fortes e fracos da nossa empresa; é importante conhecer e dominar ambos</w:t>
      </w:r>
      <w:r w:rsidR="002428ED">
        <w:rPr>
          <w:rFonts w:ascii="Calibri Light" w:hAnsi="Calibri Light" w:cs="Calibri Light"/>
          <w:bCs/>
          <w:sz w:val="24"/>
          <w:szCs w:val="24"/>
        </w:rPr>
        <w:t xml:space="preserve"> os pontos</w:t>
      </w:r>
      <w:r w:rsidRPr="00DF4B43">
        <w:rPr>
          <w:rFonts w:ascii="Calibri Light" w:hAnsi="Calibri Light" w:cs="Calibri Light"/>
          <w:bCs/>
          <w:sz w:val="24"/>
          <w:szCs w:val="24"/>
        </w:rPr>
        <w:t xml:space="preserve"> para evitar surpresas e imprevistos financeiros.</w:t>
      </w:r>
    </w:p>
    <w:p w14:paraId="622C24A1" w14:textId="013FB3BB" w:rsidR="00DF4B43" w:rsidRPr="00DF4B43" w:rsidRDefault="00DF4B43" w:rsidP="00DF4B43">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r w:rsidRPr="00DF4B43">
        <w:rPr>
          <w:rFonts w:ascii="Calibri Light" w:hAnsi="Calibri Light" w:cs="Calibri Light"/>
          <w:b/>
          <w:bCs/>
          <w:sz w:val="24"/>
          <w:szCs w:val="24"/>
        </w:rPr>
        <w:t>Ambiente Externo:</w:t>
      </w:r>
      <w:r w:rsidRPr="00DF4B43">
        <w:rPr>
          <w:rFonts w:ascii="Calibri Light" w:hAnsi="Calibri Light" w:cs="Calibri Light"/>
          <w:bCs/>
          <w:sz w:val="24"/>
          <w:szCs w:val="24"/>
        </w:rPr>
        <w:t xml:space="preserve"> um estudo detalhado da concorrência e das oportunidades do</w:t>
      </w:r>
      <w:r w:rsidR="00200CA9">
        <w:rPr>
          <w:rFonts w:ascii="Calibri Light" w:hAnsi="Calibri Light" w:cs="Calibri Light"/>
          <w:bCs/>
          <w:sz w:val="24"/>
          <w:szCs w:val="24"/>
        </w:rPr>
        <w:t xml:space="preserve"> </w:t>
      </w:r>
      <w:r w:rsidRPr="00DF4B43">
        <w:rPr>
          <w:rFonts w:ascii="Calibri Light" w:hAnsi="Calibri Light" w:cs="Calibri Light"/>
          <w:bCs/>
          <w:sz w:val="24"/>
          <w:szCs w:val="24"/>
        </w:rPr>
        <w:t>mercado são uma ótima maneira de manter sua empresa atualizada e sempre à frente dos concorrentes, destacando-se em sua área de atuação.</w:t>
      </w:r>
    </w:p>
    <w:p w14:paraId="5286275A" w14:textId="77777777" w:rsidR="00DF4B43" w:rsidRPr="00DF4B43" w:rsidRDefault="00D43F6F" w:rsidP="00DF4B43">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r>
        <w:rPr>
          <w:rFonts w:ascii="Calibri Light" w:hAnsi="Calibri Light" w:cs="Calibri Light"/>
          <w:bCs/>
          <w:sz w:val="24"/>
          <w:szCs w:val="24"/>
        </w:rPr>
        <w:t>A tabela a seguir lista elementos que estão associados a cada um dos termos que formam a matriz SWOT.</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7365D" w:themeFill="text2" w:themeFillShade="BF"/>
        <w:tblLook w:val="04A0" w:firstRow="1" w:lastRow="0" w:firstColumn="1" w:lastColumn="0" w:noHBand="0" w:noVBand="1"/>
      </w:tblPr>
      <w:tblGrid>
        <w:gridCol w:w="804"/>
        <w:gridCol w:w="2811"/>
        <w:gridCol w:w="5007"/>
      </w:tblGrid>
      <w:tr w:rsidR="00975C36" w:rsidRPr="00880AA0" w14:paraId="23F936A1" w14:textId="77777777" w:rsidTr="00975C36">
        <w:trPr>
          <w:jc w:val="center"/>
        </w:trPr>
        <w:tc>
          <w:tcPr>
            <w:tcW w:w="457" w:type="dxa"/>
            <w:shd w:val="clear" w:color="auto" w:fill="17365D" w:themeFill="text2" w:themeFillShade="BF"/>
            <w:vAlign w:val="center"/>
          </w:tcPr>
          <w:p w14:paraId="7FA092FD" w14:textId="77777777" w:rsidR="000E2D34" w:rsidRPr="00880AA0" w:rsidRDefault="000E2D34" w:rsidP="0084587C">
            <w:pPr>
              <w:tabs>
                <w:tab w:val="left" w:pos="0"/>
              </w:tabs>
              <w:autoSpaceDE w:val="0"/>
              <w:autoSpaceDN w:val="0"/>
              <w:adjustRightInd w:val="0"/>
              <w:spacing w:before="120" w:after="120" w:line="360" w:lineRule="auto"/>
              <w:jc w:val="center"/>
              <w:rPr>
                <w:rFonts w:ascii="Copperplate Gothic Bold" w:hAnsi="Copperplate Gothic Bold" w:cs="Calibri Light"/>
                <w:b/>
                <w:bCs/>
                <w:color w:val="FFFFFF" w:themeColor="background1"/>
                <w:sz w:val="24"/>
                <w:szCs w:val="24"/>
              </w:rPr>
            </w:pPr>
            <w:r w:rsidRPr="00880AA0">
              <w:rPr>
                <w:rFonts w:ascii="Copperplate Gothic Bold" w:hAnsi="Copperplate Gothic Bold" w:cs="Calibri Light"/>
                <w:b/>
                <w:bCs/>
                <w:color w:val="FFFFFF" w:themeColor="background1"/>
                <w:sz w:val="52"/>
                <w:szCs w:val="24"/>
              </w:rPr>
              <w:t>S</w:t>
            </w:r>
          </w:p>
        </w:tc>
        <w:tc>
          <w:tcPr>
            <w:tcW w:w="2811" w:type="dxa"/>
            <w:shd w:val="clear" w:color="auto" w:fill="17365D" w:themeFill="text2" w:themeFillShade="BF"/>
            <w:vAlign w:val="center"/>
          </w:tcPr>
          <w:p w14:paraId="4E33F84F" w14:textId="77777777" w:rsidR="000E2D34" w:rsidRPr="00880AA0" w:rsidRDefault="000E2D34" w:rsidP="00510CC4">
            <w:pPr>
              <w:tabs>
                <w:tab w:val="left" w:pos="0"/>
              </w:tabs>
              <w:autoSpaceDE w:val="0"/>
              <w:autoSpaceDN w:val="0"/>
              <w:adjustRightInd w:val="0"/>
              <w:spacing w:before="120" w:after="120" w:line="360" w:lineRule="auto"/>
              <w:jc w:val="center"/>
              <w:rPr>
                <w:rFonts w:ascii="Calibri Light" w:hAnsi="Calibri Light" w:cs="Calibri Light"/>
                <w:b/>
                <w:bCs/>
                <w:color w:val="FFFFFF" w:themeColor="background1"/>
                <w:sz w:val="20"/>
                <w:szCs w:val="24"/>
              </w:rPr>
            </w:pPr>
            <w:r w:rsidRPr="00880AA0">
              <w:rPr>
                <w:rFonts w:ascii="Calibri Light" w:hAnsi="Calibri Light" w:cs="Calibri Light"/>
                <w:b/>
                <w:bCs/>
                <w:color w:val="FFFFFF" w:themeColor="background1"/>
                <w:sz w:val="20"/>
                <w:szCs w:val="24"/>
                <w:lang w:val="pt-BR"/>
              </w:rPr>
              <w:t>Forças</w:t>
            </w:r>
          </w:p>
          <w:p w14:paraId="3AC9C70A" w14:textId="77777777" w:rsidR="000E2D34" w:rsidRPr="00880AA0" w:rsidRDefault="000E2D34" w:rsidP="00510CC4">
            <w:pPr>
              <w:tabs>
                <w:tab w:val="left" w:pos="0"/>
              </w:tabs>
              <w:autoSpaceDE w:val="0"/>
              <w:autoSpaceDN w:val="0"/>
              <w:adjustRightInd w:val="0"/>
              <w:spacing w:before="120" w:after="120" w:line="360" w:lineRule="auto"/>
              <w:jc w:val="center"/>
              <w:rPr>
                <w:rFonts w:ascii="Calibri Light" w:hAnsi="Calibri Light" w:cs="Calibri Light"/>
                <w:b/>
                <w:bCs/>
                <w:color w:val="FFFFFF" w:themeColor="background1"/>
                <w:sz w:val="20"/>
                <w:szCs w:val="24"/>
              </w:rPr>
            </w:pPr>
            <w:r w:rsidRPr="00880AA0">
              <w:rPr>
                <w:rFonts w:ascii="Calibri Light" w:hAnsi="Calibri Light" w:cs="Calibri Light"/>
                <w:b/>
                <w:bCs/>
                <w:color w:val="FFFFFF" w:themeColor="background1"/>
                <w:sz w:val="20"/>
                <w:szCs w:val="24"/>
              </w:rPr>
              <w:t>(</w:t>
            </w:r>
            <w:r w:rsidRPr="00200CA9">
              <w:rPr>
                <w:rFonts w:ascii="Calibri Light" w:hAnsi="Calibri Light" w:cs="Calibri Light"/>
                <w:b/>
                <w:bCs/>
                <w:i/>
                <w:color w:val="FFFFFF" w:themeColor="background1"/>
                <w:sz w:val="20"/>
                <w:szCs w:val="24"/>
              </w:rPr>
              <w:t>Strengths</w:t>
            </w:r>
            <w:r w:rsidRPr="00880AA0">
              <w:rPr>
                <w:rFonts w:ascii="Calibri Light" w:hAnsi="Calibri Light" w:cs="Calibri Light"/>
                <w:b/>
                <w:bCs/>
                <w:color w:val="FFFFFF" w:themeColor="background1"/>
                <w:sz w:val="20"/>
                <w:szCs w:val="24"/>
              </w:rPr>
              <w:t>)</w:t>
            </w:r>
          </w:p>
        </w:tc>
        <w:tc>
          <w:tcPr>
            <w:tcW w:w="0" w:type="auto"/>
            <w:shd w:val="clear" w:color="auto" w:fill="17365D" w:themeFill="text2" w:themeFillShade="BF"/>
          </w:tcPr>
          <w:p w14:paraId="69E5AA64" w14:textId="77777777" w:rsidR="000E2D34" w:rsidRPr="00880AA0" w:rsidRDefault="000E2D34" w:rsidP="005041F6">
            <w:pPr>
              <w:pStyle w:val="PargrafodaLista"/>
              <w:numPr>
                <w:ilvl w:val="0"/>
                <w:numId w:val="5"/>
              </w:numPr>
              <w:tabs>
                <w:tab w:val="left" w:pos="0"/>
              </w:tabs>
              <w:autoSpaceDE w:val="0"/>
              <w:autoSpaceDN w:val="0"/>
              <w:adjustRightInd w:val="0"/>
              <w:spacing w:before="120" w:after="120" w:line="276" w:lineRule="auto"/>
              <w:jc w:val="both"/>
              <w:rPr>
                <w:rFonts w:ascii="Calibri Light" w:hAnsi="Calibri Light" w:cs="Calibri Light"/>
                <w:b/>
                <w:bCs/>
                <w:color w:val="FFFFFF" w:themeColor="background1"/>
                <w:sz w:val="20"/>
                <w:szCs w:val="24"/>
              </w:rPr>
            </w:pPr>
            <w:r w:rsidRPr="00880AA0">
              <w:rPr>
                <w:rFonts w:ascii="Calibri Light" w:hAnsi="Calibri Light" w:cs="Calibri Light"/>
                <w:b/>
                <w:bCs/>
                <w:color w:val="FFFFFF" w:themeColor="background1"/>
                <w:sz w:val="20"/>
                <w:szCs w:val="24"/>
              </w:rPr>
              <w:t xml:space="preserve">Boa </w:t>
            </w:r>
            <w:r w:rsidRPr="00880AA0">
              <w:rPr>
                <w:rFonts w:ascii="Calibri Light" w:hAnsi="Calibri Light" w:cs="Calibri Light"/>
                <w:b/>
                <w:bCs/>
                <w:color w:val="FFFFFF" w:themeColor="background1"/>
                <w:sz w:val="20"/>
                <w:szCs w:val="24"/>
                <w:lang w:val="pt-BR"/>
              </w:rPr>
              <w:t>imagem</w:t>
            </w:r>
            <w:r w:rsidRPr="00880AA0">
              <w:rPr>
                <w:rFonts w:ascii="Calibri Light" w:hAnsi="Calibri Light" w:cs="Calibri Light"/>
                <w:b/>
                <w:bCs/>
                <w:color w:val="FFFFFF" w:themeColor="background1"/>
                <w:sz w:val="20"/>
                <w:szCs w:val="24"/>
              </w:rPr>
              <w:t>;</w:t>
            </w:r>
          </w:p>
          <w:p w14:paraId="2AC69D6A" w14:textId="77777777" w:rsidR="000E2D34" w:rsidRPr="00880AA0" w:rsidRDefault="000E2D34" w:rsidP="005041F6">
            <w:pPr>
              <w:pStyle w:val="PargrafodaLista"/>
              <w:numPr>
                <w:ilvl w:val="0"/>
                <w:numId w:val="5"/>
              </w:numPr>
              <w:tabs>
                <w:tab w:val="left" w:pos="0"/>
              </w:tabs>
              <w:autoSpaceDE w:val="0"/>
              <w:autoSpaceDN w:val="0"/>
              <w:adjustRightInd w:val="0"/>
              <w:spacing w:before="120" w:after="120" w:line="276" w:lineRule="auto"/>
              <w:jc w:val="both"/>
              <w:rPr>
                <w:rFonts w:ascii="Calibri Light" w:hAnsi="Calibri Light" w:cs="Calibri Light"/>
                <w:b/>
                <w:bCs/>
                <w:color w:val="FFFFFF" w:themeColor="background1"/>
                <w:sz w:val="20"/>
                <w:szCs w:val="24"/>
              </w:rPr>
            </w:pPr>
            <w:proofErr w:type="spellStart"/>
            <w:r w:rsidRPr="00880AA0">
              <w:rPr>
                <w:rFonts w:ascii="Calibri Light" w:hAnsi="Calibri Light" w:cs="Calibri Light"/>
                <w:b/>
                <w:bCs/>
                <w:color w:val="FFFFFF" w:themeColor="background1"/>
                <w:sz w:val="20"/>
                <w:szCs w:val="24"/>
              </w:rPr>
              <w:t>Qualidade</w:t>
            </w:r>
            <w:proofErr w:type="spellEnd"/>
            <w:r w:rsidRPr="00880AA0">
              <w:rPr>
                <w:rFonts w:ascii="Calibri Light" w:hAnsi="Calibri Light" w:cs="Calibri Light"/>
                <w:b/>
                <w:bCs/>
                <w:color w:val="FFFFFF" w:themeColor="background1"/>
                <w:sz w:val="20"/>
                <w:szCs w:val="24"/>
              </w:rPr>
              <w:t xml:space="preserve"> do </w:t>
            </w:r>
            <w:proofErr w:type="spellStart"/>
            <w:r w:rsidRPr="00880AA0">
              <w:rPr>
                <w:rFonts w:ascii="Calibri Light" w:hAnsi="Calibri Light" w:cs="Calibri Light"/>
                <w:b/>
                <w:bCs/>
                <w:color w:val="FFFFFF" w:themeColor="background1"/>
                <w:sz w:val="20"/>
                <w:szCs w:val="24"/>
              </w:rPr>
              <w:t>produto</w:t>
            </w:r>
            <w:proofErr w:type="spellEnd"/>
            <w:r w:rsidRPr="00880AA0">
              <w:rPr>
                <w:rFonts w:ascii="Calibri Light" w:hAnsi="Calibri Light" w:cs="Calibri Light"/>
                <w:b/>
                <w:bCs/>
                <w:color w:val="FFFFFF" w:themeColor="background1"/>
                <w:sz w:val="20"/>
                <w:szCs w:val="24"/>
              </w:rPr>
              <w:t>;</w:t>
            </w:r>
          </w:p>
          <w:p w14:paraId="2091B23E" w14:textId="77777777" w:rsidR="000E2D34" w:rsidRPr="00880AA0" w:rsidRDefault="000E2D34" w:rsidP="005041F6">
            <w:pPr>
              <w:pStyle w:val="PargrafodaLista"/>
              <w:numPr>
                <w:ilvl w:val="0"/>
                <w:numId w:val="5"/>
              </w:numPr>
              <w:tabs>
                <w:tab w:val="left" w:pos="0"/>
              </w:tabs>
              <w:autoSpaceDE w:val="0"/>
              <w:autoSpaceDN w:val="0"/>
              <w:adjustRightInd w:val="0"/>
              <w:spacing w:before="120" w:after="120" w:line="276" w:lineRule="auto"/>
              <w:jc w:val="both"/>
              <w:rPr>
                <w:rFonts w:ascii="Calibri Light" w:hAnsi="Calibri Light" w:cs="Calibri Light"/>
                <w:b/>
                <w:bCs/>
                <w:color w:val="FFFFFF" w:themeColor="background1"/>
                <w:sz w:val="20"/>
                <w:szCs w:val="24"/>
              </w:rPr>
            </w:pPr>
            <w:proofErr w:type="spellStart"/>
            <w:r w:rsidRPr="00880AA0">
              <w:rPr>
                <w:rFonts w:ascii="Calibri Light" w:hAnsi="Calibri Light" w:cs="Calibri Light"/>
                <w:b/>
                <w:bCs/>
                <w:color w:val="FFFFFF" w:themeColor="background1"/>
                <w:sz w:val="20"/>
                <w:szCs w:val="24"/>
              </w:rPr>
              <w:t>Baixo</w:t>
            </w:r>
            <w:proofErr w:type="spellEnd"/>
            <w:r w:rsidRPr="00880AA0">
              <w:rPr>
                <w:rFonts w:ascii="Calibri Light" w:hAnsi="Calibri Light" w:cs="Calibri Light"/>
                <w:b/>
                <w:bCs/>
                <w:color w:val="FFFFFF" w:themeColor="background1"/>
                <w:sz w:val="20"/>
                <w:szCs w:val="24"/>
              </w:rPr>
              <w:t xml:space="preserve"> </w:t>
            </w:r>
            <w:proofErr w:type="spellStart"/>
            <w:r w:rsidRPr="00880AA0">
              <w:rPr>
                <w:rFonts w:ascii="Calibri Light" w:hAnsi="Calibri Light" w:cs="Calibri Light"/>
                <w:b/>
                <w:bCs/>
                <w:color w:val="FFFFFF" w:themeColor="background1"/>
                <w:sz w:val="20"/>
                <w:szCs w:val="24"/>
              </w:rPr>
              <w:t>custo</w:t>
            </w:r>
            <w:proofErr w:type="spellEnd"/>
            <w:r w:rsidRPr="00880AA0">
              <w:rPr>
                <w:rFonts w:ascii="Calibri Light" w:hAnsi="Calibri Light" w:cs="Calibri Light"/>
                <w:b/>
                <w:bCs/>
                <w:color w:val="FFFFFF" w:themeColor="background1"/>
                <w:sz w:val="20"/>
                <w:szCs w:val="24"/>
              </w:rPr>
              <w:t>;</w:t>
            </w:r>
          </w:p>
          <w:p w14:paraId="106FB9FC" w14:textId="77777777" w:rsidR="000E2D34" w:rsidRPr="00880AA0" w:rsidRDefault="000E2D34" w:rsidP="005041F6">
            <w:pPr>
              <w:pStyle w:val="PargrafodaLista"/>
              <w:numPr>
                <w:ilvl w:val="0"/>
                <w:numId w:val="5"/>
              </w:numPr>
              <w:tabs>
                <w:tab w:val="left" w:pos="0"/>
              </w:tabs>
              <w:autoSpaceDE w:val="0"/>
              <w:autoSpaceDN w:val="0"/>
              <w:adjustRightInd w:val="0"/>
              <w:spacing w:before="120" w:after="120" w:line="276" w:lineRule="auto"/>
              <w:jc w:val="both"/>
              <w:rPr>
                <w:rFonts w:ascii="Calibri Light" w:hAnsi="Calibri Light" w:cs="Calibri Light"/>
                <w:b/>
                <w:bCs/>
                <w:color w:val="FFFFFF" w:themeColor="background1"/>
                <w:sz w:val="20"/>
                <w:szCs w:val="24"/>
              </w:rPr>
            </w:pPr>
            <w:proofErr w:type="spellStart"/>
            <w:r w:rsidRPr="00880AA0">
              <w:rPr>
                <w:rFonts w:ascii="Calibri Light" w:hAnsi="Calibri Light" w:cs="Calibri Light"/>
                <w:b/>
                <w:bCs/>
                <w:color w:val="FFFFFF" w:themeColor="background1"/>
                <w:sz w:val="20"/>
                <w:szCs w:val="24"/>
              </w:rPr>
              <w:t>Parcerias</w:t>
            </w:r>
            <w:proofErr w:type="spellEnd"/>
            <w:r w:rsidRPr="00880AA0">
              <w:rPr>
                <w:rFonts w:ascii="Calibri Light" w:hAnsi="Calibri Light" w:cs="Calibri Light"/>
                <w:b/>
                <w:bCs/>
                <w:color w:val="FFFFFF" w:themeColor="background1"/>
                <w:sz w:val="20"/>
                <w:szCs w:val="24"/>
              </w:rPr>
              <w:t>;</w:t>
            </w:r>
          </w:p>
          <w:p w14:paraId="293EBAA3" w14:textId="77777777" w:rsidR="000E2D34" w:rsidRPr="00880AA0" w:rsidRDefault="000E2D34" w:rsidP="005041F6">
            <w:pPr>
              <w:pStyle w:val="PargrafodaLista"/>
              <w:numPr>
                <w:ilvl w:val="0"/>
                <w:numId w:val="5"/>
              </w:numPr>
              <w:tabs>
                <w:tab w:val="left" w:pos="0"/>
              </w:tabs>
              <w:autoSpaceDE w:val="0"/>
              <w:autoSpaceDN w:val="0"/>
              <w:adjustRightInd w:val="0"/>
              <w:spacing w:before="120" w:after="120" w:line="276" w:lineRule="auto"/>
              <w:jc w:val="both"/>
              <w:rPr>
                <w:rFonts w:ascii="Calibri Light" w:hAnsi="Calibri Light" w:cs="Calibri Light"/>
                <w:b/>
                <w:bCs/>
                <w:color w:val="FFFFFF" w:themeColor="background1"/>
                <w:sz w:val="20"/>
                <w:szCs w:val="24"/>
              </w:rPr>
            </w:pPr>
            <w:proofErr w:type="spellStart"/>
            <w:r w:rsidRPr="00880AA0">
              <w:rPr>
                <w:rFonts w:ascii="Calibri Light" w:hAnsi="Calibri Light" w:cs="Calibri Light"/>
                <w:b/>
                <w:bCs/>
                <w:color w:val="FFFFFF" w:themeColor="background1"/>
                <w:sz w:val="20"/>
                <w:szCs w:val="24"/>
              </w:rPr>
              <w:t>Distribuição</w:t>
            </w:r>
            <w:proofErr w:type="spellEnd"/>
            <w:r w:rsidRPr="00880AA0">
              <w:rPr>
                <w:rFonts w:ascii="Calibri Light" w:hAnsi="Calibri Light" w:cs="Calibri Light"/>
                <w:b/>
                <w:bCs/>
                <w:color w:val="FFFFFF" w:themeColor="background1"/>
                <w:sz w:val="20"/>
                <w:szCs w:val="24"/>
              </w:rPr>
              <w:t xml:space="preserve"> </w:t>
            </w:r>
            <w:proofErr w:type="spellStart"/>
            <w:r w:rsidRPr="00880AA0">
              <w:rPr>
                <w:rFonts w:ascii="Calibri Light" w:hAnsi="Calibri Light" w:cs="Calibri Light"/>
                <w:b/>
                <w:bCs/>
                <w:color w:val="FFFFFF" w:themeColor="background1"/>
                <w:sz w:val="20"/>
                <w:szCs w:val="24"/>
              </w:rPr>
              <w:t>adequada</w:t>
            </w:r>
            <w:proofErr w:type="spellEnd"/>
            <w:r w:rsidRPr="00880AA0">
              <w:rPr>
                <w:rFonts w:ascii="Calibri Light" w:hAnsi="Calibri Light" w:cs="Calibri Light"/>
                <w:b/>
                <w:bCs/>
                <w:color w:val="FFFFFF" w:themeColor="background1"/>
                <w:sz w:val="20"/>
                <w:szCs w:val="24"/>
              </w:rPr>
              <w:t xml:space="preserve"> e </w:t>
            </w:r>
            <w:proofErr w:type="spellStart"/>
            <w:r w:rsidRPr="00880AA0">
              <w:rPr>
                <w:rFonts w:ascii="Calibri Light" w:hAnsi="Calibri Light" w:cs="Calibri Light"/>
                <w:b/>
                <w:bCs/>
                <w:color w:val="FFFFFF" w:themeColor="background1"/>
                <w:sz w:val="20"/>
                <w:szCs w:val="24"/>
              </w:rPr>
              <w:t>eficiente</w:t>
            </w:r>
            <w:proofErr w:type="spellEnd"/>
            <w:r w:rsidRPr="00880AA0">
              <w:rPr>
                <w:rFonts w:ascii="Calibri Light" w:hAnsi="Calibri Light" w:cs="Calibri Light"/>
                <w:b/>
                <w:bCs/>
                <w:color w:val="FFFFFF" w:themeColor="background1"/>
                <w:sz w:val="20"/>
                <w:szCs w:val="24"/>
              </w:rPr>
              <w:t>;</w:t>
            </w:r>
          </w:p>
          <w:p w14:paraId="668ABAA2" w14:textId="77777777" w:rsidR="000E2D34" w:rsidRPr="00880AA0" w:rsidRDefault="000E2D34" w:rsidP="005041F6">
            <w:pPr>
              <w:pStyle w:val="PargrafodaLista"/>
              <w:numPr>
                <w:ilvl w:val="0"/>
                <w:numId w:val="5"/>
              </w:numPr>
              <w:tabs>
                <w:tab w:val="left" w:pos="0"/>
              </w:tabs>
              <w:autoSpaceDE w:val="0"/>
              <w:autoSpaceDN w:val="0"/>
              <w:adjustRightInd w:val="0"/>
              <w:spacing w:before="120" w:after="120" w:line="276" w:lineRule="auto"/>
              <w:jc w:val="both"/>
              <w:rPr>
                <w:rFonts w:ascii="Calibri Light" w:hAnsi="Calibri Light" w:cs="Calibri Light"/>
                <w:b/>
                <w:bCs/>
                <w:color w:val="FFFFFF" w:themeColor="background1"/>
                <w:sz w:val="20"/>
                <w:szCs w:val="24"/>
              </w:rPr>
            </w:pPr>
            <w:proofErr w:type="spellStart"/>
            <w:r w:rsidRPr="00880AA0">
              <w:rPr>
                <w:rFonts w:ascii="Calibri Light" w:hAnsi="Calibri Light" w:cs="Calibri Light"/>
                <w:b/>
                <w:bCs/>
                <w:color w:val="FFFFFF" w:themeColor="background1"/>
                <w:sz w:val="20"/>
                <w:szCs w:val="24"/>
              </w:rPr>
              <w:t>Liderança</w:t>
            </w:r>
            <w:proofErr w:type="spellEnd"/>
            <w:r w:rsidRPr="00880AA0">
              <w:rPr>
                <w:rFonts w:ascii="Calibri Light" w:hAnsi="Calibri Light" w:cs="Calibri Light"/>
                <w:b/>
                <w:bCs/>
                <w:color w:val="FFFFFF" w:themeColor="background1"/>
                <w:sz w:val="20"/>
                <w:szCs w:val="24"/>
              </w:rPr>
              <w:t xml:space="preserve"> de </w:t>
            </w:r>
            <w:proofErr w:type="spellStart"/>
            <w:r w:rsidRPr="00880AA0">
              <w:rPr>
                <w:rFonts w:ascii="Calibri Light" w:hAnsi="Calibri Light" w:cs="Calibri Light"/>
                <w:b/>
                <w:bCs/>
                <w:color w:val="FFFFFF" w:themeColor="background1"/>
                <w:sz w:val="20"/>
                <w:szCs w:val="24"/>
              </w:rPr>
              <w:t>mercado</w:t>
            </w:r>
            <w:proofErr w:type="spellEnd"/>
            <w:r w:rsidRPr="00880AA0">
              <w:rPr>
                <w:rFonts w:ascii="Calibri Light" w:hAnsi="Calibri Light" w:cs="Calibri Light"/>
                <w:b/>
                <w:bCs/>
                <w:color w:val="FFFFFF" w:themeColor="background1"/>
                <w:sz w:val="20"/>
                <w:szCs w:val="24"/>
              </w:rPr>
              <w:t>;</w:t>
            </w:r>
          </w:p>
          <w:p w14:paraId="7326B443" w14:textId="77777777" w:rsidR="000E2D34" w:rsidRPr="00880AA0" w:rsidRDefault="000E2D34" w:rsidP="005041F6">
            <w:pPr>
              <w:pStyle w:val="PargrafodaLista"/>
              <w:numPr>
                <w:ilvl w:val="0"/>
                <w:numId w:val="5"/>
              </w:numPr>
              <w:tabs>
                <w:tab w:val="left" w:pos="0"/>
              </w:tabs>
              <w:autoSpaceDE w:val="0"/>
              <w:autoSpaceDN w:val="0"/>
              <w:adjustRightInd w:val="0"/>
              <w:spacing w:before="120" w:after="120" w:line="276" w:lineRule="auto"/>
              <w:jc w:val="both"/>
              <w:rPr>
                <w:rFonts w:ascii="Calibri Light" w:hAnsi="Calibri Light" w:cs="Calibri Light"/>
                <w:b/>
                <w:bCs/>
                <w:color w:val="FFFFFF" w:themeColor="background1"/>
                <w:sz w:val="20"/>
                <w:szCs w:val="24"/>
              </w:rPr>
            </w:pPr>
            <w:proofErr w:type="spellStart"/>
            <w:r w:rsidRPr="00880AA0">
              <w:rPr>
                <w:rFonts w:ascii="Calibri Light" w:hAnsi="Calibri Light" w:cs="Calibri Light"/>
                <w:b/>
                <w:bCs/>
                <w:color w:val="FFFFFF" w:themeColor="background1"/>
                <w:sz w:val="20"/>
                <w:szCs w:val="24"/>
              </w:rPr>
              <w:t>Competência</w:t>
            </w:r>
            <w:proofErr w:type="spellEnd"/>
            <w:r w:rsidRPr="00880AA0">
              <w:rPr>
                <w:rFonts w:ascii="Calibri Light" w:hAnsi="Calibri Light" w:cs="Calibri Light"/>
                <w:b/>
                <w:bCs/>
                <w:color w:val="FFFFFF" w:themeColor="background1"/>
                <w:sz w:val="20"/>
                <w:szCs w:val="24"/>
              </w:rPr>
              <w:t>;</w:t>
            </w:r>
          </w:p>
          <w:p w14:paraId="2EDE5F42" w14:textId="77777777" w:rsidR="000E2D34" w:rsidRPr="00880AA0" w:rsidRDefault="000E2D34" w:rsidP="005041F6">
            <w:pPr>
              <w:pStyle w:val="PargrafodaLista"/>
              <w:numPr>
                <w:ilvl w:val="0"/>
                <w:numId w:val="5"/>
              </w:numPr>
              <w:tabs>
                <w:tab w:val="left" w:pos="0"/>
              </w:tabs>
              <w:autoSpaceDE w:val="0"/>
              <w:autoSpaceDN w:val="0"/>
              <w:adjustRightInd w:val="0"/>
              <w:spacing w:before="120" w:after="120" w:line="276" w:lineRule="auto"/>
              <w:jc w:val="both"/>
              <w:rPr>
                <w:rFonts w:ascii="Calibri Light" w:hAnsi="Calibri Light" w:cs="Calibri Light"/>
                <w:b/>
                <w:bCs/>
                <w:color w:val="FFFFFF" w:themeColor="background1"/>
                <w:sz w:val="20"/>
                <w:szCs w:val="24"/>
              </w:rPr>
            </w:pPr>
            <w:proofErr w:type="spellStart"/>
            <w:r w:rsidRPr="00880AA0">
              <w:rPr>
                <w:rFonts w:ascii="Calibri Light" w:hAnsi="Calibri Light" w:cs="Calibri Light"/>
                <w:b/>
                <w:bCs/>
                <w:color w:val="FFFFFF" w:themeColor="background1"/>
                <w:sz w:val="20"/>
                <w:szCs w:val="24"/>
              </w:rPr>
              <w:t>Tecnologia</w:t>
            </w:r>
            <w:proofErr w:type="spellEnd"/>
            <w:r w:rsidRPr="00880AA0">
              <w:rPr>
                <w:rFonts w:ascii="Calibri Light" w:hAnsi="Calibri Light" w:cs="Calibri Light"/>
                <w:b/>
                <w:bCs/>
                <w:color w:val="FFFFFF" w:themeColor="background1"/>
                <w:sz w:val="20"/>
                <w:szCs w:val="24"/>
              </w:rPr>
              <w:t xml:space="preserve"> </w:t>
            </w:r>
            <w:proofErr w:type="spellStart"/>
            <w:r w:rsidRPr="00880AA0">
              <w:rPr>
                <w:rFonts w:ascii="Calibri Light" w:hAnsi="Calibri Light" w:cs="Calibri Light"/>
                <w:b/>
                <w:bCs/>
                <w:color w:val="FFFFFF" w:themeColor="background1"/>
                <w:sz w:val="20"/>
                <w:szCs w:val="24"/>
              </w:rPr>
              <w:t>própria</w:t>
            </w:r>
            <w:proofErr w:type="spellEnd"/>
            <w:r w:rsidRPr="00880AA0">
              <w:rPr>
                <w:rFonts w:ascii="Calibri Light" w:hAnsi="Calibri Light" w:cs="Calibri Light"/>
                <w:b/>
                <w:bCs/>
                <w:color w:val="FFFFFF" w:themeColor="background1"/>
                <w:sz w:val="20"/>
                <w:szCs w:val="24"/>
              </w:rPr>
              <w:t>.</w:t>
            </w:r>
          </w:p>
        </w:tc>
      </w:tr>
      <w:tr w:rsidR="00975C36" w:rsidRPr="00880AA0" w14:paraId="3AF3FF41" w14:textId="77777777" w:rsidTr="00975C36">
        <w:trPr>
          <w:jc w:val="center"/>
        </w:trPr>
        <w:tc>
          <w:tcPr>
            <w:tcW w:w="457" w:type="dxa"/>
            <w:shd w:val="clear" w:color="auto" w:fill="17365D" w:themeFill="text2" w:themeFillShade="BF"/>
            <w:vAlign w:val="center"/>
          </w:tcPr>
          <w:p w14:paraId="2AB17530" w14:textId="77777777" w:rsidR="000E2D34" w:rsidRPr="00880AA0" w:rsidRDefault="0084587C" w:rsidP="0084587C">
            <w:pPr>
              <w:tabs>
                <w:tab w:val="left" w:pos="0"/>
              </w:tabs>
              <w:autoSpaceDE w:val="0"/>
              <w:autoSpaceDN w:val="0"/>
              <w:adjustRightInd w:val="0"/>
              <w:spacing w:before="120" w:after="120" w:line="360" w:lineRule="auto"/>
              <w:jc w:val="center"/>
              <w:rPr>
                <w:rFonts w:ascii="Calibri Light" w:hAnsi="Calibri Light" w:cs="Calibri Light"/>
                <w:b/>
                <w:bCs/>
                <w:color w:val="FFFFFF" w:themeColor="background1"/>
                <w:sz w:val="24"/>
                <w:szCs w:val="24"/>
              </w:rPr>
            </w:pPr>
            <w:r w:rsidRPr="00880AA0">
              <w:rPr>
                <w:rFonts w:ascii="Copperplate Gothic Bold" w:hAnsi="Copperplate Gothic Bold" w:cs="Calibri Light"/>
                <w:b/>
                <w:bCs/>
                <w:color w:val="FFFFFF" w:themeColor="background1"/>
                <w:sz w:val="52"/>
                <w:szCs w:val="24"/>
              </w:rPr>
              <w:t>W</w:t>
            </w:r>
          </w:p>
        </w:tc>
        <w:tc>
          <w:tcPr>
            <w:tcW w:w="2811" w:type="dxa"/>
            <w:shd w:val="clear" w:color="auto" w:fill="17365D" w:themeFill="text2" w:themeFillShade="BF"/>
            <w:vAlign w:val="center"/>
          </w:tcPr>
          <w:p w14:paraId="74E97CD7" w14:textId="77777777" w:rsidR="000E2D34" w:rsidRPr="00880AA0" w:rsidRDefault="000E2D34" w:rsidP="009A53A4">
            <w:pPr>
              <w:tabs>
                <w:tab w:val="left" w:pos="0"/>
              </w:tabs>
              <w:autoSpaceDE w:val="0"/>
              <w:autoSpaceDN w:val="0"/>
              <w:adjustRightInd w:val="0"/>
              <w:spacing w:before="120" w:after="120" w:line="360" w:lineRule="auto"/>
              <w:jc w:val="center"/>
              <w:rPr>
                <w:rFonts w:ascii="Calibri Light" w:hAnsi="Calibri Light" w:cs="Calibri Light"/>
                <w:b/>
                <w:bCs/>
                <w:color w:val="FFFFFF" w:themeColor="background1"/>
                <w:sz w:val="20"/>
                <w:szCs w:val="24"/>
              </w:rPr>
            </w:pPr>
            <w:proofErr w:type="spellStart"/>
            <w:r w:rsidRPr="00880AA0">
              <w:rPr>
                <w:rFonts w:ascii="Calibri Light" w:hAnsi="Calibri Light" w:cs="Calibri Light"/>
                <w:b/>
                <w:bCs/>
                <w:color w:val="FFFFFF" w:themeColor="background1"/>
                <w:sz w:val="20"/>
                <w:szCs w:val="24"/>
              </w:rPr>
              <w:t>Fraquezas</w:t>
            </w:r>
            <w:proofErr w:type="spellEnd"/>
          </w:p>
          <w:p w14:paraId="3C672C1B" w14:textId="77777777" w:rsidR="000E2D34" w:rsidRPr="00880AA0" w:rsidRDefault="000E2D34" w:rsidP="009A53A4">
            <w:pPr>
              <w:tabs>
                <w:tab w:val="left" w:pos="0"/>
              </w:tabs>
              <w:autoSpaceDE w:val="0"/>
              <w:autoSpaceDN w:val="0"/>
              <w:adjustRightInd w:val="0"/>
              <w:spacing w:before="120" w:after="120" w:line="360" w:lineRule="auto"/>
              <w:jc w:val="center"/>
              <w:rPr>
                <w:rFonts w:ascii="Calibri Light" w:hAnsi="Calibri Light" w:cs="Calibri Light"/>
                <w:b/>
                <w:bCs/>
                <w:color w:val="FFFFFF" w:themeColor="background1"/>
                <w:sz w:val="20"/>
                <w:szCs w:val="24"/>
              </w:rPr>
            </w:pPr>
            <w:r w:rsidRPr="00880AA0">
              <w:rPr>
                <w:rFonts w:ascii="Calibri Light" w:hAnsi="Calibri Light" w:cs="Calibri Light"/>
                <w:b/>
                <w:bCs/>
                <w:color w:val="FFFFFF" w:themeColor="background1"/>
                <w:sz w:val="20"/>
                <w:szCs w:val="24"/>
              </w:rPr>
              <w:t>(</w:t>
            </w:r>
            <w:r w:rsidRPr="00200CA9">
              <w:rPr>
                <w:rFonts w:ascii="Calibri Light" w:hAnsi="Calibri Light" w:cs="Calibri Light"/>
                <w:b/>
                <w:bCs/>
                <w:i/>
                <w:color w:val="FFFFFF" w:themeColor="background1"/>
                <w:sz w:val="20"/>
                <w:szCs w:val="24"/>
              </w:rPr>
              <w:t>Weaknesses</w:t>
            </w:r>
            <w:r w:rsidRPr="00880AA0">
              <w:rPr>
                <w:rFonts w:ascii="Calibri Light" w:hAnsi="Calibri Light" w:cs="Calibri Light"/>
                <w:b/>
                <w:bCs/>
                <w:color w:val="FFFFFF" w:themeColor="background1"/>
                <w:sz w:val="20"/>
                <w:szCs w:val="24"/>
              </w:rPr>
              <w:t>)</w:t>
            </w:r>
          </w:p>
        </w:tc>
        <w:tc>
          <w:tcPr>
            <w:tcW w:w="0" w:type="auto"/>
            <w:shd w:val="clear" w:color="auto" w:fill="17365D" w:themeFill="text2" w:themeFillShade="BF"/>
          </w:tcPr>
          <w:p w14:paraId="5D13E624" w14:textId="77777777" w:rsidR="000E2D34" w:rsidRPr="00880AA0" w:rsidRDefault="000E2D34" w:rsidP="009A53A4">
            <w:pPr>
              <w:pStyle w:val="PargrafodaLista"/>
              <w:widowControl/>
              <w:spacing w:after="200" w:line="276" w:lineRule="auto"/>
              <w:ind w:left="720"/>
              <w:rPr>
                <w:rFonts w:ascii="Calibri Light" w:hAnsi="Calibri Light" w:cs="Calibri Light"/>
                <w:b/>
                <w:bCs/>
                <w:color w:val="FFFFFF" w:themeColor="background1"/>
                <w:sz w:val="20"/>
                <w:szCs w:val="24"/>
              </w:rPr>
            </w:pPr>
          </w:p>
          <w:p w14:paraId="5F70E737" w14:textId="77777777" w:rsidR="000E2D34" w:rsidRPr="00880AA0" w:rsidRDefault="000E2D34" w:rsidP="005041F6">
            <w:pPr>
              <w:pStyle w:val="PargrafodaLista"/>
              <w:widowControl/>
              <w:numPr>
                <w:ilvl w:val="0"/>
                <w:numId w:val="6"/>
              </w:numPr>
              <w:spacing w:after="200"/>
              <w:rPr>
                <w:rFonts w:ascii="Calibri Light" w:hAnsi="Calibri Light" w:cs="Calibri Light"/>
                <w:b/>
                <w:bCs/>
                <w:color w:val="FFFFFF" w:themeColor="background1"/>
                <w:sz w:val="20"/>
                <w:szCs w:val="24"/>
                <w:lang w:val="pt-BR"/>
              </w:rPr>
            </w:pPr>
            <w:r w:rsidRPr="00880AA0">
              <w:rPr>
                <w:rFonts w:ascii="Calibri Light" w:hAnsi="Calibri Light" w:cs="Calibri Light"/>
                <w:b/>
                <w:bCs/>
                <w:color w:val="FFFFFF" w:themeColor="background1"/>
                <w:sz w:val="20"/>
                <w:szCs w:val="24"/>
                <w:lang w:val="pt-BR"/>
              </w:rPr>
              <w:t>Falta de direção ou estratégia;</w:t>
            </w:r>
          </w:p>
          <w:p w14:paraId="096317A7" w14:textId="77777777" w:rsidR="000E2D34" w:rsidRPr="00880AA0" w:rsidRDefault="000E2D34" w:rsidP="005041F6">
            <w:pPr>
              <w:pStyle w:val="PargrafodaLista"/>
              <w:widowControl/>
              <w:numPr>
                <w:ilvl w:val="0"/>
                <w:numId w:val="6"/>
              </w:numPr>
              <w:spacing w:after="200"/>
              <w:rPr>
                <w:rFonts w:ascii="Calibri Light" w:hAnsi="Calibri Light" w:cs="Calibri Light"/>
                <w:b/>
                <w:bCs/>
                <w:color w:val="FFFFFF" w:themeColor="background1"/>
                <w:sz w:val="20"/>
                <w:szCs w:val="24"/>
                <w:lang w:val="pt-BR"/>
              </w:rPr>
            </w:pPr>
            <w:r w:rsidRPr="00880AA0">
              <w:rPr>
                <w:rFonts w:ascii="Calibri Light" w:hAnsi="Calibri Light" w:cs="Calibri Light"/>
                <w:b/>
                <w:bCs/>
                <w:color w:val="FFFFFF" w:themeColor="background1"/>
                <w:sz w:val="20"/>
                <w:szCs w:val="24"/>
                <w:lang w:val="pt-BR"/>
              </w:rPr>
              <w:t>Pouco investimento em inovação;</w:t>
            </w:r>
          </w:p>
          <w:p w14:paraId="398F2002" w14:textId="77777777" w:rsidR="000E2D34" w:rsidRPr="00880AA0" w:rsidRDefault="000E2D34" w:rsidP="005041F6">
            <w:pPr>
              <w:pStyle w:val="PargrafodaLista"/>
              <w:widowControl/>
              <w:numPr>
                <w:ilvl w:val="0"/>
                <w:numId w:val="6"/>
              </w:numPr>
              <w:spacing w:after="200"/>
              <w:rPr>
                <w:rFonts w:ascii="Calibri Light" w:hAnsi="Calibri Light" w:cs="Calibri Light"/>
                <w:b/>
                <w:bCs/>
                <w:color w:val="FFFFFF" w:themeColor="background1"/>
                <w:sz w:val="20"/>
                <w:szCs w:val="24"/>
                <w:lang w:val="pt-BR"/>
              </w:rPr>
            </w:pPr>
            <w:r w:rsidRPr="00880AA0">
              <w:rPr>
                <w:rFonts w:ascii="Calibri Light" w:hAnsi="Calibri Light" w:cs="Calibri Light"/>
                <w:b/>
                <w:bCs/>
                <w:color w:val="FFFFFF" w:themeColor="background1"/>
                <w:sz w:val="20"/>
                <w:szCs w:val="24"/>
                <w:lang w:val="pt-BR"/>
              </w:rPr>
              <w:t>Distribuição limitada;</w:t>
            </w:r>
          </w:p>
          <w:p w14:paraId="42CBCB5C" w14:textId="77777777" w:rsidR="000E2D34" w:rsidRPr="00880AA0" w:rsidRDefault="000E2D34" w:rsidP="005041F6">
            <w:pPr>
              <w:pStyle w:val="PargrafodaLista"/>
              <w:widowControl/>
              <w:numPr>
                <w:ilvl w:val="0"/>
                <w:numId w:val="6"/>
              </w:numPr>
              <w:spacing w:after="200"/>
              <w:rPr>
                <w:rFonts w:ascii="Calibri Light" w:hAnsi="Calibri Light" w:cs="Calibri Light"/>
                <w:b/>
                <w:bCs/>
                <w:color w:val="FFFFFF" w:themeColor="background1"/>
                <w:sz w:val="20"/>
                <w:szCs w:val="24"/>
                <w:lang w:val="pt-BR"/>
              </w:rPr>
            </w:pPr>
            <w:r w:rsidRPr="00880AA0">
              <w:rPr>
                <w:rFonts w:ascii="Calibri Light" w:hAnsi="Calibri Light" w:cs="Calibri Light"/>
                <w:b/>
                <w:bCs/>
                <w:color w:val="FFFFFF" w:themeColor="background1"/>
                <w:sz w:val="20"/>
                <w:szCs w:val="24"/>
                <w:lang w:val="pt-BR"/>
              </w:rPr>
              <w:t>Alto custo;</w:t>
            </w:r>
          </w:p>
          <w:p w14:paraId="1F457213" w14:textId="77777777" w:rsidR="000E2D34" w:rsidRPr="00880AA0" w:rsidRDefault="000E2D34" w:rsidP="005041F6">
            <w:pPr>
              <w:pStyle w:val="PargrafodaLista"/>
              <w:widowControl/>
              <w:numPr>
                <w:ilvl w:val="0"/>
                <w:numId w:val="6"/>
              </w:numPr>
              <w:spacing w:after="200"/>
              <w:rPr>
                <w:rFonts w:ascii="Calibri Light" w:hAnsi="Calibri Light" w:cs="Calibri Light"/>
                <w:b/>
                <w:bCs/>
                <w:color w:val="FFFFFF" w:themeColor="background1"/>
                <w:sz w:val="20"/>
                <w:szCs w:val="24"/>
                <w:lang w:val="pt-BR"/>
              </w:rPr>
            </w:pPr>
            <w:r w:rsidRPr="00880AA0">
              <w:rPr>
                <w:rFonts w:ascii="Calibri Light" w:hAnsi="Calibri Light" w:cs="Calibri Light"/>
                <w:b/>
                <w:bCs/>
                <w:color w:val="FFFFFF" w:themeColor="background1"/>
                <w:sz w:val="20"/>
                <w:szCs w:val="24"/>
                <w:lang w:val="pt-BR"/>
              </w:rPr>
              <w:t>Problemas operacionais;</w:t>
            </w:r>
          </w:p>
          <w:p w14:paraId="4635FAB9" w14:textId="77777777" w:rsidR="000E2D34" w:rsidRPr="00880AA0" w:rsidRDefault="000E2D34" w:rsidP="005041F6">
            <w:pPr>
              <w:pStyle w:val="PargrafodaLista"/>
              <w:widowControl/>
              <w:numPr>
                <w:ilvl w:val="0"/>
                <w:numId w:val="6"/>
              </w:numPr>
              <w:spacing w:after="200"/>
              <w:rPr>
                <w:rFonts w:ascii="Calibri Light" w:hAnsi="Calibri Light" w:cs="Calibri Light"/>
                <w:b/>
                <w:bCs/>
                <w:color w:val="FFFFFF" w:themeColor="background1"/>
                <w:sz w:val="20"/>
                <w:szCs w:val="24"/>
                <w:lang w:val="pt-BR"/>
              </w:rPr>
            </w:pPr>
            <w:r w:rsidRPr="00880AA0">
              <w:rPr>
                <w:rFonts w:ascii="Calibri Light" w:hAnsi="Calibri Light" w:cs="Calibri Light"/>
                <w:b/>
                <w:bCs/>
                <w:color w:val="FFFFFF" w:themeColor="background1"/>
                <w:sz w:val="20"/>
                <w:szCs w:val="24"/>
                <w:lang w:val="pt-BR"/>
              </w:rPr>
              <w:t>Falta de experiência da administração;</w:t>
            </w:r>
          </w:p>
          <w:p w14:paraId="1FE07169" w14:textId="77777777" w:rsidR="000E2D34" w:rsidRPr="00BC43DD" w:rsidRDefault="000E2D34" w:rsidP="005041F6">
            <w:pPr>
              <w:pStyle w:val="PargrafodaLista"/>
              <w:widowControl/>
              <w:numPr>
                <w:ilvl w:val="0"/>
                <w:numId w:val="6"/>
              </w:numPr>
              <w:spacing w:after="200"/>
              <w:rPr>
                <w:rFonts w:ascii="Calibri Light" w:hAnsi="Calibri Light" w:cs="Calibri Light"/>
                <w:b/>
                <w:bCs/>
                <w:color w:val="FFFFFF" w:themeColor="background1"/>
                <w:sz w:val="20"/>
                <w:szCs w:val="24"/>
                <w:lang w:val="pt-BR"/>
              </w:rPr>
            </w:pPr>
            <w:r w:rsidRPr="00880AA0">
              <w:rPr>
                <w:rFonts w:ascii="Calibri Light" w:hAnsi="Calibri Light" w:cs="Calibri Light"/>
                <w:b/>
                <w:bCs/>
                <w:color w:val="FFFFFF" w:themeColor="background1"/>
                <w:sz w:val="20"/>
                <w:szCs w:val="24"/>
                <w:lang w:val="pt-BR"/>
              </w:rPr>
              <w:t>Falta de formação dos funcionários</w:t>
            </w:r>
            <w:r w:rsidRPr="00BC43DD">
              <w:rPr>
                <w:rFonts w:ascii="Calibri Light" w:hAnsi="Calibri Light" w:cs="Calibri Light"/>
                <w:b/>
                <w:bCs/>
                <w:color w:val="FFFFFF" w:themeColor="background1"/>
                <w:sz w:val="20"/>
                <w:szCs w:val="24"/>
                <w:lang w:val="pt-BR"/>
              </w:rPr>
              <w:t>.</w:t>
            </w:r>
          </w:p>
          <w:p w14:paraId="006B99B2" w14:textId="77777777" w:rsidR="000E2D34" w:rsidRPr="00BC43DD" w:rsidRDefault="000E2D34" w:rsidP="00197E7F">
            <w:pPr>
              <w:pStyle w:val="PargrafodaLista"/>
              <w:widowControl/>
              <w:spacing w:after="200" w:line="276" w:lineRule="auto"/>
              <w:ind w:left="720"/>
              <w:rPr>
                <w:rFonts w:ascii="Calibri Light" w:hAnsi="Calibri Light" w:cs="Calibri Light"/>
                <w:b/>
                <w:bCs/>
                <w:color w:val="FFFFFF" w:themeColor="background1"/>
                <w:sz w:val="20"/>
                <w:szCs w:val="24"/>
                <w:lang w:val="pt-BR"/>
              </w:rPr>
            </w:pPr>
          </w:p>
        </w:tc>
      </w:tr>
      <w:tr w:rsidR="00975C36" w:rsidRPr="00880AA0" w14:paraId="5FCE45EE" w14:textId="77777777" w:rsidTr="00975C36">
        <w:trPr>
          <w:jc w:val="center"/>
        </w:trPr>
        <w:tc>
          <w:tcPr>
            <w:tcW w:w="457" w:type="dxa"/>
            <w:shd w:val="clear" w:color="auto" w:fill="17365D" w:themeFill="text2" w:themeFillShade="BF"/>
            <w:vAlign w:val="center"/>
          </w:tcPr>
          <w:p w14:paraId="3D94464B" w14:textId="77777777" w:rsidR="000E2D34" w:rsidRPr="00880AA0" w:rsidRDefault="0084587C" w:rsidP="00975C36">
            <w:pPr>
              <w:tabs>
                <w:tab w:val="left" w:pos="0"/>
              </w:tabs>
              <w:autoSpaceDE w:val="0"/>
              <w:autoSpaceDN w:val="0"/>
              <w:adjustRightInd w:val="0"/>
              <w:spacing w:before="120" w:after="120" w:line="360" w:lineRule="auto"/>
              <w:jc w:val="center"/>
              <w:rPr>
                <w:rFonts w:ascii="Calibri Light" w:hAnsi="Calibri Light" w:cs="Calibri Light"/>
                <w:b/>
                <w:bCs/>
                <w:color w:val="FFFFFF" w:themeColor="background1"/>
                <w:sz w:val="24"/>
                <w:szCs w:val="24"/>
              </w:rPr>
            </w:pPr>
            <w:r w:rsidRPr="00880AA0">
              <w:rPr>
                <w:rFonts w:ascii="Copperplate Gothic Bold" w:hAnsi="Copperplate Gothic Bold" w:cs="Calibri Light"/>
                <w:b/>
                <w:bCs/>
                <w:color w:val="FFFFFF" w:themeColor="background1"/>
                <w:sz w:val="52"/>
                <w:szCs w:val="24"/>
              </w:rPr>
              <w:t>O</w:t>
            </w:r>
          </w:p>
        </w:tc>
        <w:tc>
          <w:tcPr>
            <w:tcW w:w="2811" w:type="dxa"/>
            <w:shd w:val="clear" w:color="auto" w:fill="17365D" w:themeFill="text2" w:themeFillShade="BF"/>
          </w:tcPr>
          <w:p w14:paraId="7C597CD7" w14:textId="77777777" w:rsidR="000E2D34" w:rsidRPr="00880AA0" w:rsidRDefault="000E2D34" w:rsidP="00F03AD5">
            <w:pPr>
              <w:pStyle w:val="PargrafodaLista"/>
              <w:widowControl/>
              <w:spacing w:after="200"/>
              <w:ind w:left="720"/>
              <w:rPr>
                <w:rFonts w:ascii="Calibri Light" w:hAnsi="Calibri Light" w:cs="Calibri Light"/>
                <w:b/>
                <w:bCs/>
                <w:color w:val="FFFFFF" w:themeColor="background1"/>
                <w:sz w:val="20"/>
                <w:szCs w:val="24"/>
                <w:lang w:val="pt-BR"/>
              </w:rPr>
            </w:pPr>
          </w:p>
          <w:p w14:paraId="10173CE5" w14:textId="77777777" w:rsidR="000E2D34" w:rsidRPr="00880AA0" w:rsidRDefault="000E2D34" w:rsidP="000E2D34">
            <w:pPr>
              <w:pStyle w:val="PargrafodaLista"/>
              <w:widowControl/>
              <w:spacing w:after="200"/>
              <w:jc w:val="center"/>
              <w:rPr>
                <w:rFonts w:ascii="Calibri Light" w:hAnsi="Calibri Light" w:cs="Calibri Light"/>
                <w:b/>
                <w:bCs/>
                <w:color w:val="FFFFFF" w:themeColor="background1"/>
                <w:sz w:val="20"/>
                <w:szCs w:val="24"/>
                <w:lang w:val="pt-BR"/>
              </w:rPr>
            </w:pPr>
            <w:r w:rsidRPr="00880AA0">
              <w:rPr>
                <w:rFonts w:ascii="Calibri Light" w:hAnsi="Calibri Light" w:cs="Calibri Light"/>
                <w:b/>
                <w:bCs/>
                <w:color w:val="FFFFFF" w:themeColor="background1"/>
                <w:sz w:val="20"/>
                <w:szCs w:val="24"/>
                <w:lang w:val="pt-BR"/>
              </w:rPr>
              <w:t>Oportunidades</w:t>
            </w:r>
          </w:p>
          <w:p w14:paraId="6687C92C" w14:textId="77777777" w:rsidR="000E2D34" w:rsidRPr="00880AA0" w:rsidRDefault="000E2D34" w:rsidP="000E2D34">
            <w:pPr>
              <w:tabs>
                <w:tab w:val="left" w:pos="0"/>
              </w:tabs>
              <w:autoSpaceDE w:val="0"/>
              <w:autoSpaceDN w:val="0"/>
              <w:adjustRightInd w:val="0"/>
              <w:spacing w:before="240" w:after="120" w:line="360" w:lineRule="auto"/>
              <w:jc w:val="center"/>
              <w:rPr>
                <w:rFonts w:ascii="Calibri Light" w:hAnsi="Calibri Light" w:cs="Calibri Light"/>
                <w:b/>
                <w:bCs/>
                <w:color w:val="FFFFFF" w:themeColor="background1"/>
                <w:sz w:val="20"/>
                <w:szCs w:val="24"/>
                <w:lang w:val="pt-BR"/>
              </w:rPr>
            </w:pPr>
            <w:r w:rsidRPr="00880AA0">
              <w:rPr>
                <w:rFonts w:ascii="Calibri Light" w:hAnsi="Calibri Light" w:cs="Calibri Light"/>
                <w:b/>
                <w:bCs/>
                <w:color w:val="FFFFFF" w:themeColor="background1"/>
                <w:sz w:val="20"/>
                <w:szCs w:val="24"/>
                <w:lang w:val="pt-BR"/>
              </w:rPr>
              <w:t>(</w:t>
            </w:r>
            <w:proofErr w:type="spellStart"/>
            <w:r w:rsidRPr="00200CA9">
              <w:rPr>
                <w:rFonts w:ascii="Calibri Light" w:hAnsi="Calibri Light" w:cs="Calibri Light"/>
                <w:b/>
                <w:bCs/>
                <w:i/>
                <w:color w:val="FFFFFF" w:themeColor="background1"/>
                <w:sz w:val="20"/>
                <w:szCs w:val="24"/>
                <w:lang w:val="pt-BR"/>
              </w:rPr>
              <w:t>Oportunities</w:t>
            </w:r>
            <w:proofErr w:type="spellEnd"/>
            <w:r w:rsidRPr="00880AA0">
              <w:rPr>
                <w:rFonts w:ascii="Calibri Light" w:hAnsi="Calibri Light" w:cs="Calibri Light"/>
                <w:b/>
                <w:bCs/>
                <w:color w:val="FFFFFF" w:themeColor="background1"/>
                <w:sz w:val="20"/>
                <w:szCs w:val="24"/>
                <w:lang w:val="pt-BR"/>
              </w:rPr>
              <w:t>)</w:t>
            </w:r>
          </w:p>
        </w:tc>
        <w:tc>
          <w:tcPr>
            <w:tcW w:w="0" w:type="auto"/>
            <w:shd w:val="clear" w:color="auto" w:fill="17365D" w:themeFill="text2" w:themeFillShade="BF"/>
          </w:tcPr>
          <w:p w14:paraId="023D8EBB" w14:textId="77777777" w:rsidR="000E2D34" w:rsidRPr="00880AA0" w:rsidRDefault="000E2D34" w:rsidP="000E2D34">
            <w:pPr>
              <w:pStyle w:val="PargrafodaLista"/>
              <w:widowControl/>
              <w:numPr>
                <w:ilvl w:val="0"/>
                <w:numId w:val="6"/>
              </w:numPr>
              <w:spacing w:after="200"/>
              <w:rPr>
                <w:rFonts w:ascii="Calibri Light" w:hAnsi="Calibri Light" w:cs="Calibri Light"/>
                <w:b/>
                <w:bCs/>
                <w:color w:val="FFFFFF" w:themeColor="background1"/>
                <w:sz w:val="20"/>
                <w:szCs w:val="24"/>
                <w:lang w:val="pt-BR"/>
              </w:rPr>
            </w:pPr>
            <w:r w:rsidRPr="00880AA0">
              <w:rPr>
                <w:rFonts w:ascii="Calibri Light" w:hAnsi="Calibri Light" w:cs="Calibri Light"/>
                <w:b/>
                <w:bCs/>
                <w:color w:val="FFFFFF" w:themeColor="background1"/>
                <w:sz w:val="20"/>
                <w:szCs w:val="24"/>
                <w:lang w:val="pt-BR"/>
              </w:rPr>
              <w:t>Crescimento de mercado;</w:t>
            </w:r>
          </w:p>
          <w:p w14:paraId="0E994513" w14:textId="77777777" w:rsidR="000E2D34" w:rsidRPr="00880AA0" w:rsidRDefault="000E2D34" w:rsidP="000E2D34">
            <w:pPr>
              <w:pStyle w:val="PargrafodaLista"/>
              <w:widowControl/>
              <w:numPr>
                <w:ilvl w:val="0"/>
                <w:numId w:val="6"/>
              </w:numPr>
              <w:spacing w:after="200"/>
              <w:rPr>
                <w:rFonts w:ascii="Calibri Light" w:hAnsi="Calibri Light" w:cs="Calibri Light"/>
                <w:b/>
                <w:bCs/>
                <w:color w:val="FFFFFF" w:themeColor="background1"/>
                <w:sz w:val="20"/>
                <w:szCs w:val="24"/>
                <w:lang w:val="pt-BR"/>
              </w:rPr>
            </w:pPr>
            <w:r w:rsidRPr="00880AA0">
              <w:rPr>
                <w:rFonts w:ascii="Calibri Light" w:hAnsi="Calibri Light" w:cs="Calibri Light"/>
                <w:b/>
                <w:bCs/>
                <w:color w:val="FFFFFF" w:themeColor="background1"/>
                <w:sz w:val="20"/>
                <w:szCs w:val="24"/>
                <w:lang w:val="pt-BR"/>
              </w:rPr>
              <w:t>Abertura estrangeira;</w:t>
            </w:r>
          </w:p>
          <w:p w14:paraId="28FB92AB" w14:textId="77777777" w:rsidR="000E2D34" w:rsidRPr="00880AA0" w:rsidRDefault="000E2D34" w:rsidP="000E2D34">
            <w:pPr>
              <w:pStyle w:val="PargrafodaLista"/>
              <w:widowControl/>
              <w:numPr>
                <w:ilvl w:val="0"/>
                <w:numId w:val="6"/>
              </w:numPr>
              <w:spacing w:after="200"/>
              <w:rPr>
                <w:rFonts w:ascii="Calibri Light" w:hAnsi="Calibri Light" w:cs="Calibri Light"/>
                <w:b/>
                <w:bCs/>
                <w:color w:val="FFFFFF" w:themeColor="background1"/>
                <w:sz w:val="20"/>
                <w:szCs w:val="24"/>
                <w:lang w:val="pt-BR"/>
              </w:rPr>
            </w:pPr>
            <w:r w:rsidRPr="00880AA0">
              <w:rPr>
                <w:rFonts w:ascii="Calibri Light" w:hAnsi="Calibri Light" w:cs="Calibri Light"/>
                <w:b/>
                <w:bCs/>
                <w:color w:val="FFFFFF" w:themeColor="background1"/>
                <w:sz w:val="20"/>
                <w:szCs w:val="24"/>
                <w:lang w:val="pt-BR"/>
              </w:rPr>
              <w:t>Novas tecnologias e usos do produto;</w:t>
            </w:r>
          </w:p>
          <w:p w14:paraId="56366D68" w14:textId="77777777" w:rsidR="000E2D34" w:rsidRPr="00880AA0" w:rsidRDefault="000E2D34" w:rsidP="000E2D34">
            <w:pPr>
              <w:pStyle w:val="PargrafodaLista"/>
              <w:widowControl/>
              <w:numPr>
                <w:ilvl w:val="0"/>
                <w:numId w:val="6"/>
              </w:numPr>
              <w:spacing w:after="200"/>
              <w:rPr>
                <w:rFonts w:ascii="Calibri Light" w:hAnsi="Calibri Light" w:cs="Calibri Light"/>
                <w:b/>
                <w:bCs/>
                <w:color w:val="FFFFFF" w:themeColor="background1"/>
                <w:sz w:val="20"/>
                <w:szCs w:val="24"/>
                <w:lang w:val="pt-BR"/>
              </w:rPr>
            </w:pPr>
            <w:r w:rsidRPr="00880AA0">
              <w:rPr>
                <w:rFonts w:ascii="Calibri Light" w:hAnsi="Calibri Light" w:cs="Calibri Light"/>
                <w:b/>
                <w:bCs/>
                <w:color w:val="FFFFFF" w:themeColor="background1"/>
                <w:sz w:val="20"/>
                <w:szCs w:val="24"/>
                <w:lang w:val="pt-BR"/>
              </w:rPr>
              <w:t>Concorrente com dificuldades;</w:t>
            </w:r>
          </w:p>
          <w:p w14:paraId="01100CF8" w14:textId="77777777" w:rsidR="000E2D34" w:rsidRPr="00880AA0" w:rsidRDefault="000E2D34" w:rsidP="000E2D34">
            <w:pPr>
              <w:pStyle w:val="PargrafodaLista"/>
              <w:widowControl/>
              <w:numPr>
                <w:ilvl w:val="0"/>
                <w:numId w:val="6"/>
              </w:numPr>
              <w:spacing w:after="200" w:line="276" w:lineRule="auto"/>
              <w:rPr>
                <w:rFonts w:ascii="Calibri Light" w:hAnsi="Calibri Light" w:cs="Calibri Light"/>
                <w:b/>
                <w:bCs/>
                <w:color w:val="FFFFFF" w:themeColor="background1"/>
                <w:sz w:val="20"/>
                <w:szCs w:val="24"/>
                <w:lang w:val="pt-BR"/>
              </w:rPr>
            </w:pPr>
            <w:r w:rsidRPr="00880AA0">
              <w:rPr>
                <w:rFonts w:ascii="Calibri Light" w:hAnsi="Calibri Light" w:cs="Calibri Light"/>
                <w:b/>
                <w:bCs/>
                <w:color w:val="FFFFFF" w:themeColor="background1"/>
                <w:sz w:val="20"/>
                <w:szCs w:val="24"/>
                <w:lang w:val="pt-BR"/>
              </w:rPr>
              <w:t>Novos métodos de distribuição.</w:t>
            </w:r>
          </w:p>
        </w:tc>
      </w:tr>
      <w:tr w:rsidR="00975C36" w:rsidRPr="00880AA0" w14:paraId="492C32CD" w14:textId="77777777" w:rsidTr="00975C36">
        <w:trPr>
          <w:jc w:val="center"/>
        </w:trPr>
        <w:tc>
          <w:tcPr>
            <w:tcW w:w="457" w:type="dxa"/>
            <w:shd w:val="clear" w:color="auto" w:fill="17365D" w:themeFill="text2" w:themeFillShade="BF"/>
            <w:vAlign w:val="center"/>
          </w:tcPr>
          <w:p w14:paraId="075DB261" w14:textId="77777777" w:rsidR="000E2D34" w:rsidRPr="00880AA0" w:rsidRDefault="008E4F22" w:rsidP="008E4F22">
            <w:pPr>
              <w:tabs>
                <w:tab w:val="left" w:pos="0"/>
              </w:tabs>
              <w:autoSpaceDE w:val="0"/>
              <w:autoSpaceDN w:val="0"/>
              <w:adjustRightInd w:val="0"/>
              <w:spacing w:before="120" w:after="120" w:line="360" w:lineRule="auto"/>
              <w:jc w:val="center"/>
              <w:rPr>
                <w:rFonts w:ascii="Calibri Light" w:hAnsi="Calibri Light" w:cs="Calibri Light"/>
                <w:b/>
                <w:bCs/>
                <w:color w:val="FFFFFF" w:themeColor="background1"/>
                <w:sz w:val="24"/>
                <w:szCs w:val="24"/>
              </w:rPr>
            </w:pPr>
            <w:r w:rsidRPr="00880AA0">
              <w:rPr>
                <w:rFonts w:ascii="Copperplate Gothic Bold" w:hAnsi="Copperplate Gothic Bold" w:cs="Calibri Light"/>
                <w:b/>
                <w:bCs/>
                <w:color w:val="FFFFFF" w:themeColor="background1"/>
                <w:sz w:val="52"/>
                <w:szCs w:val="24"/>
              </w:rPr>
              <w:lastRenderedPageBreak/>
              <w:t>T</w:t>
            </w:r>
          </w:p>
        </w:tc>
        <w:tc>
          <w:tcPr>
            <w:tcW w:w="2811" w:type="dxa"/>
            <w:shd w:val="clear" w:color="auto" w:fill="17365D" w:themeFill="text2" w:themeFillShade="BF"/>
            <w:vAlign w:val="center"/>
          </w:tcPr>
          <w:p w14:paraId="3090D5EE" w14:textId="77777777" w:rsidR="0084587C" w:rsidRPr="00880AA0" w:rsidRDefault="0084587C" w:rsidP="008E4F22">
            <w:pPr>
              <w:tabs>
                <w:tab w:val="left" w:pos="0"/>
              </w:tabs>
              <w:autoSpaceDE w:val="0"/>
              <w:autoSpaceDN w:val="0"/>
              <w:adjustRightInd w:val="0"/>
              <w:spacing w:before="120" w:after="120" w:line="360" w:lineRule="auto"/>
              <w:ind w:firstLine="22"/>
              <w:jc w:val="center"/>
              <w:rPr>
                <w:rFonts w:ascii="Calibri Light" w:hAnsi="Calibri Light" w:cs="Calibri Light"/>
                <w:b/>
                <w:bCs/>
                <w:color w:val="FFFFFF" w:themeColor="background1"/>
                <w:sz w:val="20"/>
                <w:szCs w:val="24"/>
                <w:lang w:val="pt-BR"/>
              </w:rPr>
            </w:pPr>
            <w:r w:rsidRPr="00880AA0">
              <w:rPr>
                <w:rFonts w:ascii="Calibri Light" w:hAnsi="Calibri Light" w:cs="Calibri Light"/>
                <w:b/>
                <w:bCs/>
                <w:color w:val="FFFFFF" w:themeColor="background1"/>
                <w:sz w:val="20"/>
                <w:szCs w:val="24"/>
                <w:lang w:val="pt-BR"/>
              </w:rPr>
              <w:t>Ameaças</w:t>
            </w:r>
          </w:p>
          <w:p w14:paraId="3F6BE91F" w14:textId="77777777" w:rsidR="000E2D34" w:rsidRPr="00880AA0" w:rsidRDefault="0084587C" w:rsidP="008E4F22">
            <w:pPr>
              <w:tabs>
                <w:tab w:val="left" w:pos="0"/>
              </w:tabs>
              <w:autoSpaceDE w:val="0"/>
              <w:autoSpaceDN w:val="0"/>
              <w:adjustRightInd w:val="0"/>
              <w:spacing w:before="120" w:after="120" w:line="360" w:lineRule="auto"/>
              <w:ind w:firstLine="22"/>
              <w:jc w:val="center"/>
              <w:rPr>
                <w:rFonts w:ascii="Calibri Light" w:hAnsi="Calibri Light" w:cs="Calibri Light"/>
                <w:b/>
                <w:bCs/>
                <w:color w:val="FFFFFF" w:themeColor="background1"/>
                <w:sz w:val="20"/>
                <w:szCs w:val="24"/>
              </w:rPr>
            </w:pPr>
            <w:r w:rsidRPr="00880AA0">
              <w:rPr>
                <w:rFonts w:ascii="Calibri Light" w:hAnsi="Calibri Light" w:cs="Calibri Light"/>
                <w:b/>
                <w:bCs/>
                <w:color w:val="FFFFFF" w:themeColor="background1"/>
                <w:sz w:val="20"/>
                <w:szCs w:val="24"/>
              </w:rPr>
              <w:t>(</w:t>
            </w:r>
            <w:r w:rsidRPr="00200CA9">
              <w:rPr>
                <w:rFonts w:ascii="Calibri Light" w:hAnsi="Calibri Light" w:cs="Calibri Light"/>
                <w:b/>
                <w:bCs/>
                <w:i/>
                <w:color w:val="FFFFFF" w:themeColor="background1"/>
                <w:sz w:val="20"/>
                <w:szCs w:val="24"/>
              </w:rPr>
              <w:t>Threats</w:t>
            </w:r>
            <w:r w:rsidRPr="00880AA0">
              <w:rPr>
                <w:rFonts w:ascii="Calibri Light" w:hAnsi="Calibri Light" w:cs="Calibri Light"/>
                <w:b/>
                <w:bCs/>
                <w:color w:val="FFFFFF" w:themeColor="background1"/>
                <w:sz w:val="20"/>
                <w:szCs w:val="24"/>
              </w:rPr>
              <w:t>)</w:t>
            </w:r>
          </w:p>
        </w:tc>
        <w:tc>
          <w:tcPr>
            <w:tcW w:w="5007" w:type="dxa"/>
            <w:shd w:val="clear" w:color="auto" w:fill="17365D" w:themeFill="text2" w:themeFillShade="BF"/>
          </w:tcPr>
          <w:p w14:paraId="29DB260D" w14:textId="77777777" w:rsidR="0084587C" w:rsidRPr="00880AA0" w:rsidRDefault="0084587C" w:rsidP="002428ED">
            <w:pPr>
              <w:pStyle w:val="PargrafodaLista"/>
              <w:numPr>
                <w:ilvl w:val="0"/>
                <w:numId w:val="7"/>
              </w:numPr>
              <w:tabs>
                <w:tab w:val="left" w:pos="46"/>
                <w:tab w:val="left" w:pos="471"/>
              </w:tabs>
              <w:autoSpaceDE w:val="0"/>
              <w:autoSpaceDN w:val="0"/>
              <w:adjustRightInd w:val="0"/>
              <w:spacing w:after="100" w:afterAutospacing="1" w:line="360" w:lineRule="auto"/>
              <w:ind w:left="0" w:firstLine="0"/>
              <w:jc w:val="both"/>
              <w:rPr>
                <w:rFonts w:ascii="Calibri Light" w:hAnsi="Calibri Light" w:cs="Calibri Light"/>
                <w:b/>
                <w:bCs/>
                <w:color w:val="FFFFFF" w:themeColor="background1"/>
                <w:sz w:val="20"/>
                <w:szCs w:val="24"/>
                <w:lang w:val="pt-BR"/>
              </w:rPr>
            </w:pPr>
            <w:r w:rsidRPr="00880AA0">
              <w:rPr>
                <w:rFonts w:ascii="Calibri Light" w:hAnsi="Calibri Light" w:cs="Calibri Light"/>
                <w:b/>
                <w:bCs/>
                <w:color w:val="FFFFFF" w:themeColor="background1"/>
                <w:sz w:val="20"/>
                <w:szCs w:val="24"/>
                <w:lang w:val="pt-BR"/>
              </w:rPr>
              <w:t>Recessão;</w:t>
            </w:r>
          </w:p>
          <w:p w14:paraId="574F87C1" w14:textId="77777777" w:rsidR="0084587C" w:rsidRPr="00880AA0" w:rsidRDefault="0084587C" w:rsidP="002428ED">
            <w:pPr>
              <w:pStyle w:val="PargrafodaLista"/>
              <w:numPr>
                <w:ilvl w:val="0"/>
                <w:numId w:val="7"/>
              </w:numPr>
              <w:tabs>
                <w:tab w:val="left" w:pos="46"/>
                <w:tab w:val="left" w:pos="471"/>
              </w:tabs>
              <w:autoSpaceDE w:val="0"/>
              <w:autoSpaceDN w:val="0"/>
              <w:adjustRightInd w:val="0"/>
              <w:spacing w:after="100" w:afterAutospacing="1" w:line="360" w:lineRule="auto"/>
              <w:ind w:left="0" w:firstLine="0"/>
              <w:jc w:val="both"/>
              <w:rPr>
                <w:rFonts w:ascii="Calibri Light" w:hAnsi="Calibri Light" w:cs="Calibri Light"/>
                <w:b/>
                <w:bCs/>
                <w:color w:val="FFFFFF" w:themeColor="background1"/>
                <w:sz w:val="20"/>
                <w:szCs w:val="24"/>
                <w:lang w:val="pt-BR"/>
              </w:rPr>
            </w:pPr>
            <w:r w:rsidRPr="00880AA0">
              <w:rPr>
                <w:rFonts w:ascii="Calibri Light" w:hAnsi="Calibri Light" w:cs="Calibri Light"/>
                <w:b/>
                <w:bCs/>
                <w:color w:val="FFFFFF" w:themeColor="background1"/>
                <w:sz w:val="20"/>
                <w:szCs w:val="24"/>
                <w:lang w:val="pt-BR"/>
              </w:rPr>
              <w:t>Nova tecnologia que a sua empresa não domina;</w:t>
            </w:r>
          </w:p>
          <w:p w14:paraId="2117D873" w14:textId="77777777" w:rsidR="0084587C" w:rsidRPr="00880AA0" w:rsidRDefault="0084587C" w:rsidP="002428ED">
            <w:pPr>
              <w:pStyle w:val="PargrafodaLista"/>
              <w:numPr>
                <w:ilvl w:val="0"/>
                <w:numId w:val="7"/>
              </w:numPr>
              <w:tabs>
                <w:tab w:val="left" w:pos="46"/>
                <w:tab w:val="left" w:pos="471"/>
              </w:tabs>
              <w:autoSpaceDE w:val="0"/>
              <w:autoSpaceDN w:val="0"/>
              <w:adjustRightInd w:val="0"/>
              <w:spacing w:after="100" w:afterAutospacing="1" w:line="360" w:lineRule="auto"/>
              <w:ind w:left="46" w:firstLine="0"/>
              <w:jc w:val="both"/>
              <w:rPr>
                <w:rFonts w:ascii="Calibri Light" w:hAnsi="Calibri Light" w:cs="Calibri Light"/>
                <w:b/>
                <w:bCs/>
                <w:color w:val="FFFFFF" w:themeColor="background1"/>
                <w:sz w:val="20"/>
                <w:szCs w:val="24"/>
                <w:lang w:val="pt-BR"/>
              </w:rPr>
            </w:pPr>
            <w:r w:rsidRPr="00880AA0">
              <w:rPr>
                <w:rFonts w:ascii="Calibri Light" w:hAnsi="Calibri Light" w:cs="Calibri Light"/>
                <w:b/>
                <w:bCs/>
                <w:color w:val="FFFFFF" w:themeColor="background1"/>
                <w:sz w:val="20"/>
                <w:szCs w:val="24"/>
                <w:lang w:val="pt-BR"/>
              </w:rPr>
              <w:t>Barreiras com comércio exterior;</w:t>
            </w:r>
          </w:p>
          <w:p w14:paraId="2AD76562" w14:textId="77777777" w:rsidR="0084587C" w:rsidRPr="00880AA0" w:rsidRDefault="0084587C" w:rsidP="002428ED">
            <w:pPr>
              <w:pStyle w:val="PargrafodaLista"/>
              <w:numPr>
                <w:ilvl w:val="0"/>
                <w:numId w:val="7"/>
              </w:numPr>
              <w:tabs>
                <w:tab w:val="left" w:pos="0"/>
                <w:tab w:val="left" w:pos="46"/>
                <w:tab w:val="left" w:pos="471"/>
              </w:tabs>
              <w:autoSpaceDE w:val="0"/>
              <w:autoSpaceDN w:val="0"/>
              <w:adjustRightInd w:val="0"/>
              <w:spacing w:after="100" w:afterAutospacing="1" w:line="360" w:lineRule="auto"/>
              <w:ind w:left="0" w:firstLine="0"/>
              <w:jc w:val="both"/>
              <w:rPr>
                <w:rFonts w:ascii="Calibri Light" w:hAnsi="Calibri Light" w:cs="Calibri Light"/>
                <w:b/>
                <w:bCs/>
                <w:color w:val="FFFFFF" w:themeColor="background1"/>
                <w:sz w:val="20"/>
                <w:szCs w:val="24"/>
                <w:lang w:val="pt-BR"/>
              </w:rPr>
            </w:pPr>
            <w:r w:rsidRPr="00880AA0">
              <w:rPr>
                <w:rFonts w:ascii="Calibri Light" w:hAnsi="Calibri Light" w:cs="Calibri Light"/>
                <w:b/>
                <w:bCs/>
                <w:color w:val="FFFFFF" w:themeColor="background1"/>
                <w:sz w:val="20"/>
                <w:szCs w:val="24"/>
                <w:lang w:val="pt-BR"/>
              </w:rPr>
              <w:t>Novas estratégias dos concorrentes;</w:t>
            </w:r>
          </w:p>
          <w:p w14:paraId="24591D85" w14:textId="77777777" w:rsidR="0084587C" w:rsidRPr="00880AA0" w:rsidRDefault="0084587C" w:rsidP="002428ED">
            <w:pPr>
              <w:pStyle w:val="PargrafodaLista"/>
              <w:numPr>
                <w:ilvl w:val="0"/>
                <w:numId w:val="7"/>
              </w:numPr>
              <w:tabs>
                <w:tab w:val="left" w:pos="0"/>
                <w:tab w:val="left" w:pos="46"/>
                <w:tab w:val="left" w:pos="471"/>
              </w:tabs>
              <w:autoSpaceDE w:val="0"/>
              <w:autoSpaceDN w:val="0"/>
              <w:adjustRightInd w:val="0"/>
              <w:spacing w:after="100" w:afterAutospacing="1" w:line="360" w:lineRule="auto"/>
              <w:ind w:left="0" w:firstLine="0"/>
              <w:jc w:val="both"/>
              <w:rPr>
                <w:rFonts w:ascii="Calibri Light" w:hAnsi="Calibri Light" w:cs="Calibri Light"/>
                <w:b/>
                <w:bCs/>
                <w:color w:val="FFFFFF" w:themeColor="background1"/>
                <w:sz w:val="20"/>
                <w:szCs w:val="24"/>
                <w:lang w:val="pt-BR"/>
              </w:rPr>
            </w:pPr>
            <w:r w:rsidRPr="00880AA0">
              <w:rPr>
                <w:rFonts w:ascii="Calibri Light" w:hAnsi="Calibri Light" w:cs="Calibri Light"/>
                <w:b/>
                <w:bCs/>
                <w:color w:val="FFFFFF" w:themeColor="background1"/>
                <w:sz w:val="20"/>
                <w:szCs w:val="24"/>
                <w:lang w:val="pt-BR"/>
              </w:rPr>
              <w:t>Aumento da regulamentação acerca do seu produto;</w:t>
            </w:r>
          </w:p>
          <w:p w14:paraId="09CE44A5" w14:textId="77777777" w:rsidR="000E2D34" w:rsidRPr="00BC43DD" w:rsidRDefault="0084587C" w:rsidP="002428ED">
            <w:pPr>
              <w:pStyle w:val="PargrafodaLista"/>
              <w:numPr>
                <w:ilvl w:val="0"/>
                <w:numId w:val="7"/>
              </w:numPr>
              <w:tabs>
                <w:tab w:val="left" w:pos="0"/>
                <w:tab w:val="left" w:pos="46"/>
                <w:tab w:val="left" w:pos="471"/>
              </w:tabs>
              <w:autoSpaceDE w:val="0"/>
              <w:autoSpaceDN w:val="0"/>
              <w:adjustRightInd w:val="0"/>
              <w:spacing w:after="100" w:afterAutospacing="1" w:line="360" w:lineRule="auto"/>
              <w:ind w:left="0" w:firstLine="0"/>
              <w:jc w:val="both"/>
              <w:rPr>
                <w:rFonts w:ascii="Calibri Light" w:hAnsi="Calibri Light" w:cs="Calibri Light"/>
                <w:b/>
                <w:bCs/>
                <w:color w:val="FFFFFF" w:themeColor="background1"/>
                <w:sz w:val="20"/>
                <w:szCs w:val="24"/>
                <w:lang w:val="pt-BR"/>
              </w:rPr>
            </w:pPr>
            <w:r w:rsidRPr="00880AA0">
              <w:rPr>
                <w:rFonts w:ascii="Calibri Light" w:hAnsi="Calibri Light" w:cs="Calibri Light"/>
                <w:b/>
                <w:bCs/>
                <w:color w:val="FFFFFF" w:themeColor="background1"/>
                <w:sz w:val="20"/>
                <w:szCs w:val="24"/>
                <w:lang w:val="pt-BR"/>
              </w:rPr>
              <w:t>Desempenho negativo das empresas associadas.</w:t>
            </w:r>
          </w:p>
        </w:tc>
      </w:tr>
    </w:tbl>
    <w:p w14:paraId="01840784" w14:textId="77777777" w:rsidR="002769D7" w:rsidRDefault="002769D7" w:rsidP="002769D7">
      <w:pPr>
        <w:pStyle w:val="Estilo1"/>
        <w:keepNext w:val="0"/>
        <w:keepLines w:val="0"/>
        <w:tabs>
          <w:tab w:val="left" w:pos="567"/>
        </w:tabs>
        <w:spacing w:after="120" w:line="360" w:lineRule="auto"/>
        <w:jc w:val="both"/>
        <w:outlineLvl w:val="1"/>
        <w:rPr>
          <w:rFonts w:cs="Calibri Light"/>
          <w:szCs w:val="24"/>
        </w:rPr>
      </w:pPr>
    </w:p>
    <w:p w14:paraId="54EFD655" w14:textId="77777777" w:rsidR="002769D7" w:rsidRDefault="00DE58F7" w:rsidP="002769D7">
      <w:pPr>
        <w:pStyle w:val="Estilo1"/>
        <w:keepNext w:val="0"/>
        <w:keepLines w:val="0"/>
        <w:tabs>
          <w:tab w:val="left" w:pos="567"/>
        </w:tabs>
        <w:spacing w:after="120" w:line="360" w:lineRule="auto"/>
        <w:jc w:val="both"/>
        <w:outlineLvl w:val="1"/>
        <w:rPr>
          <w:rFonts w:cs="Calibri Light"/>
          <w:szCs w:val="24"/>
        </w:rPr>
      </w:pPr>
      <w:r w:rsidRPr="00824A50">
        <w:rPr>
          <w:rFonts w:cs="Calibri Light"/>
          <w:szCs w:val="24"/>
        </w:rPr>
        <w:t xml:space="preserve"> </w:t>
      </w:r>
    </w:p>
    <w:p w14:paraId="3FA5B98A" w14:textId="0FFE6EA5" w:rsidR="00DF4B43" w:rsidRPr="00824A50" w:rsidRDefault="00DF4B43" w:rsidP="00DE58F7">
      <w:pPr>
        <w:pStyle w:val="Estilo1"/>
        <w:keepNext w:val="0"/>
        <w:keepLines w:val="0"/>
        <w:numPr>
          <w:ilvl w:val="1"/>
          <w:numId w:val="1"/>
        </w:numPr>
        <w:tabs>
          <w:tab w:val="left" w:pos="567"/>
        </w:tabs>
        <w:spacing w:after="120" w:line="360" w:lineRule="auto"/>
        <w:ind w:left="0" w:firstLine="0"/>
        <w:jc w:val="both"/>
        <w:outlineLvl w:val="1"/>
        <w:rPr>
          <w:rFonts w:cs="Calibri Light"/>
          <w:szCs w:val="24"/>
        </w:rPr>
      </w:pPr>
      <w:bookmarkStart w:id="12" w:name="_Toc475096032"/>
      <w:r w:rsidRPr="00824A50">
        <w:rPr>
          <w:rFonts w:cs="Calibri Light"/>
          <w:szCs w:val="24"/>
        </w:rPr>
        <w:t>Objetivos</w:t>
      </w:r>
      <w:bookmarkEnd w:id="12"/>
      <w:r w:rsidRPr="00824A50">
        <w:rPr>
          <w:rFonts w:cs="Calibri Light"/>
          <w:szCs w:val="24"/>
        </w:rPr>
        <w:t xml:space="preserve"> </w:t>
      </w:r>
    </w:p>
    <w:p w14:paraId="53CBBF85" w14:textId="2B709698" w:rsidR="00DF4B43" w:rsidRPr="00DF4B43" w:rsidRDefault="00DF4B43" w:rsidP="00DF4B43">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r w:rsidRPr="00DF4B43">
        <w:rPr>
          <w:rFonts w:ascii="Calibri Light" w:hAnsi="Calibri Light" w:cs="Calibri Light"/>
          <w:bCs/>
          <w:sz w:val="24"/>
          <w:szCs w:val="24"/>
        </w:rPr>
        <w:t xml:space="preserve">Objetivos são resultados quantitativos e qualitativos que a empresa precisa alcançar em prazo determinado, no contexto de seu ambiente, para cumprir sua Missão. Posteriormente os objetivos precisam ser transformados em metas, que são fragmentos de um objetivo. Ainda, cabe destacar que cada um dos objetivos será medido por indicadores de desempenho, que </w:t>
      </w:r>
      <w:r w:rsidR="00983AE4" w:rsidRPr="00DF4B43">
        <w:rPr>
          <w:rFonts w:ascii="Calibri Light" w:hAnsi="Calibri Light" w:cs="Calibri Light"/>
          <w:bCs/>
          <w:sz w:val="24"/>
          <w:szCs w:val="24"/>
        </w:rPr>
        <w:t>ser</w:t>
      </w:r>
      <w:r w:rsidR="00983AE4">
        <w:rPr>
          <w:rFonts w:ascii="Calibri Light" w:hAnsi="Calibri Light" w:cs="Calibri Light"/>
          <w:bCs/>
          <w:sz w:val="24"/>
          <w:szCs w:val="24"/>
        </w:rPr>
        <w:t>ão</w:t>
      </w:r>
      <w:r w:rsidR="00983AE4" w:rsidRPr="00DF4B43">
        <w:rPr>
          <w:rFonts w:ascii="Calibri Light" w:hAnsi="Calibri Light" w:cs="Calibri Light"/>
          <w:bCs/>
          <w:sz w:val="24"/>
          <w:szCs w:val="24"/>
        </w:rPr>
        <w:t xml:space="preserve"> </w:t>
      </w:r>
      <w:r w:rsidRPr="00DF4B43">
        <w:rPr>
          <w:rFonts w:ascii="Calibri Light" w:hAnsi="Calibri Light" w:cs="Calibri Light"/>
          <w:bCs/>
          <w:sz w:val="24"/>
          <w:szCs w:val="24"/>
        </w:rPr>
        <w:t>o tema principal da nossa próxima aula!</w:t>
      </w:r>
      <w:r w:rsidR="002769D7">
        <w:rPr>
          <w:rFonts w:ascii="Calibri Light" w:hAnsi="Calibri Light" w:cs="Calibri Light"/>
          <w:bCs/>
          <w:noProof/>
          <w:sz w:val="24"/>
          <w:szCs w:val="24"/>
          <w:lang w:eastAsia="pt-BR"/>
        </w:rPr>
        <w:drawing>
          <wp:anchor distT="0" distB="0" distL="114300" distR="114300" simplePos="0" relativeHeight="252038144" behindDoc="0" locked="0" layoutInCell="1" allowOverlap="1" wp14:anchorId="67F41E21" wp14:editId="53B2FFD1">
            <wp:simplePos x="3714750" y="5067300"/>
            <wp:positionH relativeFrom="margin">
              <wp:align>left</wp:align>
            </wp:positionH>
            <wp:positionV relativeFrom="margin">
              <wp:align>center</wp:align>
            </wp:positionV>
            <wp:extent cx="1885950" cy="1413510"/>
            <wp:effectExtent l="0" t="0" r="0" b="0"/>
            <wp:wrapSquare wrapText="bothSides"/>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ivo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5950" cy="1413510"/>
                    </a:xfrm>
                    <a:prstGeom prst="rect">
                      <a:avLst/>
                    </a:prstGeom>
                  </pic:spPr>
                </pic:pic>
              </a:graphicData>
            </a:graphic>
          </wp:anchor>
        </w:drawing>
      </w:r>
    </w:p>
    <w:p w14:paraId="4A7F29BB" w14:textId="77777777" w:rsidR="00DF4B43" w:rsidRDefault="00DF4B43" w:rsidP="00DF4B43">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r w:rsidRPr="00DF4B43">
        <w:rPr>
          <w:rFonts w:ascii="Calibri Light" w:hAnsi="Calibri Light" w:cs="Calibri Light"/>
          <w:bCs/>
          <w:sz w:val="24"/>
          <w:szCs w:val="24"/>
        </w:rPr>
        <w:t xml:space="preserve">Ao contrário da missão, que é definida de forma genérica, os objetivos devem ser definidos de forma concreta e devem apresentar as seguintes características </w:t>
      </w:r>
      <w:r w:rsidRPr="00A0713D">
        <w:rPr>
          <w:rFonts w:ascii="Calibri Light" w:hAnsi="Calibri Light" w:cs="Calibri Light"/>
          <w:b/>
          <w:bCs/>
          <w:sz w:val="24"/>
          <w:szCs w:val="24"/>
        </w:rPr>
        <w:t>SMART</w:t>
      </w:r>
      <w:r w:rsidRPr="00DF4B43">
        <w:rPr>
          <w:rFonts w:ascii="Calibri Light" w:hAnsi="Calibri Light" w:cs="Calibri Light"/>
          <w:bCs/>
          <w:sz w:val="24"/>
          <w:szCs w:val="24"/>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2081"/>
        <w:gridCol w:w="7001"/>
      </w:tblGrid>
      <w:tr w:rsidR="007E24F6" w14:paraId="5793A658" w14:textId="77777777" w:rsidTr="00AE30EF">
        <w:trPr>
          <w:trHeight w:val="537"/>
        </w:trPr>
        <w:tc>
          <w:tcPr>
            <w:tcW w:w="0" w:type="auto"/>
            <w:shd w:val="clear" w:color="auto" w:fill="17365D" w:themeFill="text2" w:themeFillShade="BF"/>
            <w:vAlign w:val="center"/>
          </w:tcPr>
          <w:p w14:paraId="0B70D1AA" w14:textId="77777777" w:rsidR="007E24F6" w:rsidRPr="00AE30EF" w:rsidRDefault="007E24F6" w:rsidP="006D278F">
            <w:pPr>
              <w:tabs>
                <w:tab w:val="left" w:pos="0"/>
              </w:tabs>
              <w:autoSpaceDE w:val="0"/>
              <w:autoSpaceDN w:val="0"/>
              <w:adjustRightInd w:val="0"/>
              <w:spacing w:before="120" w:after="120" w:line="360" w:lineRule="auto"/>
              <w:jc w:val="center"/>
              <w:rPr>
                <w:rFonts w:ascii="Calibri Light" w:hAnsi="Calibri Light" w:cs="Calibri Light"/>
                <w:b/>
                <w:bCs/>
                <w:color w:val="FFFFFF" w:themeColor="background1"/>
                <w:sz w:val="28"/>
                <w:szCs w:val="24"/>
              </w:rPr>
            </w:pPr>
            <w:r w:rsidRPr="00AE30EF">
              <w:rPr>
                <w:rFonts w:ascii="Calibri Light" w:hAnsi="Calibri Light" w:cs="Calibri Light"/>
                <w:b/>
                <w:bCs/>
                <w:color w:val="FFFFFF" w:themeColor="background1"/>
                <w:sz w:val="32"/>
                <w:szCs w:val="24"/>
              </w:rPr>
              <w:t>S</w:t>
            </w:r>
          </w:p>
        </w:tc>
        <w:tc>
          <w:tcPr>
            <w:tcW w:w="0" w:type="auto"/>
            <w:shd w:val="clear" w:color="auto" w:fill="17365D" w:themeFill="text2" w:themeFillShade="BF"/>
            <w:vAlign w:val="center"/>
          </w:tcPr>
          <w:p w14:paraId="02281B5D" w14:textId="77777777" w:rsidR="007E24F6" w:rsidRPr="00AE30EF" w:rsidRDefault="007E24F6" w:rsidP="007E24F6">
            <w:pPr>
              <w:tabs>
                <w:tab w:val="left" w:pos="0"/>
              </w:tabs>
              <w:autoSpaceDE w:val="0"/>
              <w:autoSpaceDN w:val="0"/>
              <w:adjustRightInd w:val="0"/>
              <w:spacing w:before="120" w:after="120" w:line="360" w:lineRule="auto"/>
              <w:jc w:val="center"/>
              <w:rPr>
                <w:rFonts w:ascii="Calibri Light" w:hAnsi="Calibri Light" w:cs="Calibri Light"/>
                <w:bCs/>
                <w:color w:val="FFFFFF" w:themeColor="background1"/>
                <w:sz w:val="24"/>
                <w:szCs w:val="24"/>
              </w:rPr>
            </w:pPr>
            <w:r w:rsidRPr="00AE30EF">
              <w:rPr>
                <w:rFonts w:ascii="Calibri Light" w:hAnsi="Calibri Light" w:cs="Calibri Light"/>
                <w:b/>
                <w:bCs/>
                <w:i/>
                <w:color w:val="FFFFFF" w:themeColor="background1"/>
                <w:sz w:val="24"/>
                <w:szCs w:val="24"/>
              </w:rPr>
              <w:t xml:space="preserve">Specific </w:t>
            </w:r>
            <w:r w:rsidRPr="00AE30EF">
              <w:rPr>
                <w:rFonts w:ascii="Calibri Light" w:hAnsi="Calibri Light" w:cs="Calibri Light"/>
                <w:bCs/>
                <w:color w:val="FFFFFF" w:themeColor="background1"/>
                <w:sz w:val="24"/>
                <w:szCs w:val="24"/>
              </w:rPr>
              <w:t>(</w:t>
            </w:r>
            <w:r w:rsidRPr="003B3ABC">
              <w:rPr>
                <w:rFonts w:ascii="Calibri Light" w:hAnsi="Calibri Light" w:cs="Calibri Light"/>
                <w:b/>
                <w:bCs/>
                <w:color w:val="FFFFFF" w:themeColor="background1"/>
                <w:sz w:val="24"/>
                <w:szCs w:val="24"/>
                <w:lang w:val="pt-BR"/>
              </w:rPr>
              <w:t>Específicos</w:t>
            </w:r>
            <w:r w:rsidRPr="00AE30EF">
              <w:rPr>
                <w:rFonts w:ascii="Calibri Light" w:hAnsi="Calibri Light" w:cs="Calibri Light"/>
                <w:bCs/>
                <w:color w:val="FFFFFF" w:themeColor="background1"/>
                <w:sz w:val="24"/>
                <w:szCs w:val="24"/>
              </w:rPr>
              <w:t>)</w:t>
            </w:r>
          </w:p>
        </w:tc>
        <w:tc>
          <w:tcPr>
            <w:tcW w:w="0" w:type="auto"/>
          </w:tcPr>
          <w:p w14:paraId="57AE5F87" w14:textId="25983F63" w:rsidR="007E24F6" w:rsidRPr="007E24F6" w:rsidRDefault="007E24F6" w:rsidP="0060577D">
            <w:pPr>
              <w:tabs>
                <w:tab w:val="left" w:pos="0"/>
              </w:tabs>
              <w:autoSpaceDE w:val="0"/>
              <w:autoSpaceDN w:val="0"/>
              <w:adjustRightInd w:val="0"/>
              <w:spacing w:before="120" w:after="120" w:line="360" w:lineRule="auto"/>
              <w:jc w:val="both"/>
              <w:rPr>
                <w:rFonts w:ascii="Calibri Light" w:hAnsi="Calibri Light" w:cs="Calibri Light"/>
                <w:bCs/>
                <w:sz w:val="24"/>
                <w:szCs w:val="24"/>
                <w:lang w:val="pt-BR"/>
              </w:rPr>
            </w:pPr>
            <w:r w:rsidRPr="007E24F6">
              <w:rPr>
                <w:rFonts w:ascii="Calibri Light" w:hAnsi="Calibri Light" w:cs="Calibri Light"/>
                <w:bCs/>
                <w:sz w:val="24"/>
                <w:szCs w:val="24"/>
                <w:lang w:val="pt-BR"/>
              </w:rPr>
              <w:t>Os objetivos devem ser específicos, claros, concisos e fáceis de entender</w:t>
            </w:r>
            <w:r>
              <w:rPr>
                <w:rFonts w:ascii="Calibri Light" w:hAnsi="Calibri Light" w:cs="Calibri Light"/>
                <w:bCs/>
                <w:sz w:val="24"/>
                <w:szCs w:val="24"/>
                <w:lang w:val="pt-BR"/>
              </w:rPr>
              <w:t>.</w:t>
            </w:r>
            <w:r w:rsidRPr="007E24F6">
              <w:rPr>
                <w:rFonts w:ascii="Calibri Light" w:hAnsi="Calibri Light" w:cs="Calibri Light"/>
                <w:bCs/>
                <w:sz w:val="24"/>
                <w:szCs w:val="24"/>
                <w:lang w:val="pt-BR"/>
              </w:rPr>
              <w:t xml:space="preserve"> </w:t>
            </w:r>
            <w:r>
              <w:rPr>
                <w:rFonts w:ascii="Calibri Light" w:hAnsi="Calibri Light" w:cs="Calibri Light"/>
                <w:bCs/>
                <w:sz w:val="24"/>
                <w:szCs w:val="24"/>
                <w:lang w:val="pt-BR"/>
              </w:rPr>
              <w:t>N</w:t>
            </w:r>
            <w:r w:rsidRPr="007E24F6">
              <w:rPr>
                <w:rFonts w:ascii="Calibri Light" w:hAnsi="Calibri Light" w:cs="Calibri Light"/>
                <w:bCs/>
                <w:sz w:val="24"/>
                <w:szCs w:val="24"/>
                <w:lang w:val="pt-BR"/>
              </w:rPr>
              <w:t>ão devem ser generalistas</w:t>
            </w:r>
            <w:r w:rsidR="0060577D">
              <w:rPr>
                <w:rFonts w:ascii="Calibri Light" w:hAnsi="Calibri Light" w:cs="Calibri Light"/>
                <w:bCs/>
                <w:sz w:val="24"/>
                <w:szCs w:val="24"/>
                <w:lang w:val="pt-BR"/>
              </w:rPr>
              <w:t xml:space="preserve"> Portanto,</w:t>
            </w:r>
            <w:r w:rsidR="003B3ABC">
              <w:rPr>
                <w:rFonts w:ascii="Calibri Light" w:hAnsi="Calibri Light" w:cs="Calibri Light"/>
                <w:bCs/>
                <w:sz w:val="24"/>
                <w:szCs w:val="24"/>
                <w:lang w:val="pt-BR"/>
              </w:rPr>
              <w:t xml:space="preserve"> </w:t>
            </w:r>
            <w:r w:rsidR="0060577D">
              <w:rPr>
                <w:rFonts w:ascii="Calibri Light" w:hAnsi="Calibri Light" w:cs="Calibri Light"/>
                <w:bCs/>
                <w:sz w:val="24"/>
                <w:szCs w:val="24"/>
                <w:lang w:val="pt-BR"/>
              </w:rPr>
              <w:t>d</w:t>
            </w:r>
            <w:r w:rsidRPr="007E24F6">
              <w:rPr>
                <w:rFonts w:ascii="Calibri Light" w:hAnsi="Calibri Light" w:cs="Calibri Light"/>
                <w:bCs/>
                <w:sz w:val="24"/>
                <w:szCs w:val="24"/>
                <w:lang w:val="pt-BR"/>
              </w:rPr>
              <w:t xml:space="preserve">evem </w:t>
            </w:r>
            <w:r w:rsidR="0060577D">
              <w:rPr>
                <w:rFonts w:ascii="Calibri Light" w:hAnsi="Calibri Light" w:cs="Calibri Light"/>
                <w:bCs/>
                <w:sz w:val="24"/>
                <w:szCs w:val="24"/>
                <w:lang w:val="pt-BR"/>
              </w:rPr>
              <w:t>conter em si</w:t>
            </w:r>
            <w:r w:rsidR="0060577D" w:rsidRPr="007E24F6">
              <w:rPr>
                <w:rFonts w:ascii="Calibri Light" w:hAnsi="Calibri Light" w:cs="Calibri Light"/>
                <w:bCs/>
                <w:sz w:val="24"/>
                <w:szCs w:val="24"/>
                <w:lang w:val="pt-BR"/>
              </w:rPr>
              <w:t xml:space="preserve"> </w:t>
            </w:r>
            <w:r w:rsidRPr="007E24F6">
              <w:rPr>
                <w:rFonts w:ascii="Calibri Light" w:hAnsi="Calibri Light" w:cs="Calibri Light"/>
                <w:bCs/>
                <w:sz w:val="24"/>
                <w:szCs w:val="24"/>
                <w:lang w:val="pt-BR"/>
              </w:rPr>
              <w:t>algo que possa ser claramente atingido.</w:t>
            </w:r>
          </w:p>
        </w:tc>
      </w:tr>
      <w:tr w:rsidR="007E24F6" w14:paraId="12F5C8AD" w14:textId="77777777" w:rsidTr="00AE30EF">
        <w:trPr>
          <w:trHeight w:val="536"/>
        </w:trPr>
        <w:tc>
          <w:tcPr>
            <w:tcW w:w="0" w:type="auto"/>
            <w:shd w:val="clear" w:color="auto" w:fill="17365D" w:themeFill="text2" w:themeFillShade="BF"/>
            <w:vAlign w:val="center"/>
          </w:tcPr>
          <w:p w14:paraId="566168D1" w14:textId="77777777" w:rsidR="007E24F6" w:rsidRPr="00AE30EF" w:rsidRDefault="007E24F6" w:rsidP="006D278F">
            <w:pPr>
              <w:tabs>
                <w:tab w:val="left" w:pos="0"/>
              </w:tabs>
              <w:autoSpaceDE w:val="0"/>
              <w:autoSpaceDN w:val="0"/>
              <w:adjustRightInd w:val="0"/>
              <w:spacing w:before="120" w:after="120" w:line="360" w:lineRule="auto"/>
              <w:jc w:val="center"/>
              <w:rPr>
                <w:rFonts w:ascii="Calibri Light" w:hAnsi="Calibri Light" w:cs="Calibri Light"/>
                <w:b/>
                <w:bCs/>
                <w:color w:val="FFFFFF" w:themeColor="background1"/>
                <w:sz w:val="28"/>
                <w:szCs w:val="24"/>
              </w:rPr>
            </w:pPr>
            <w:r w:rsidRPr="00AE30EF">
              <w:rPr>
                <w:rFonts w:ascii="Calibri Light" w:hAnsi="Calibri Light" w:cs="Calibri Light"/>
                <w:b/>
                <w:bCs/>
                <w:color w:val="FFFFFF" w:themeColor="background1"/>
                <w:sz w:val="32"/>
                <w:szCs w:val="24"/>
              </w:rPr>
              <w:t>M</w:t>
            </w:r>
          </w:p>
        </w:tc>
        <w:tc>
          <w:tcPr>
            <w:tcW w:w="0" w:type="auto"/>
            <w:shd w:val="clear" w:color="auto" w:fill="17365D" w:themeFill="text2" w:themeFillShade="BF"/>
            <w:vAlign w:val="center"/>
          </w:tcPr>
          <w:p w14:paraId="71FEF483" w14:textId="77777777" w:rsidR="007E24F6" w:rsidRPr="00AE30EF" w:rsidRDefault="004824A4" w:rsidP="001648A5">
            <w:pPr>
              <w:tabs>
                <w:tab w:val="left" w:pos="0"/>
              </w:tabs>
              <w:autoSpaceDE w:val="0"/>
              <w:autoSpaceDN w:val="0"/>
              <w:adjustRightInd w:val="0"/>
              <w:spacing w:before="120" w:after="120" w:line="360" w:lineRule="auto"/>
              <w:jc w:val="center"/>
              <w:rPr>
                <w:rFonts w:ascii="Calibri Light" w:hAnsi="Calibri Light" w:cs="Calibri Light"/>
                <w:b/>
                <w:bCs/>
                <w:i/>
                <w:color w:val="FFFFFF" w:themeColor="background1"/>
                <w:sz w:val="24"/>
                <w:szCs w:val="24"/>
              </w:rPr>
            </w:pPr>
            <w:r w:rsidRPr="00AE30EF">
              <w:rPr>
                <w:rFonts w:ascii="Calibri Light" w:hAnsi="Calibri Light" w:cs="Calibri Light"/>
                <w:b/>
                <w:bCs/>
                <w:i/>
                <w:color w:val="FFFFFF" w:themeColor="background1"/>
                <w:sz w:val="24"/>
                <w:szCs w:val="24"/>
              </w:rPr>
              <w:t xml:space="preserve">Measurable </w:t>
            </w:r>
            <w:r w:rsidRPr="00AE30EF">
              <w:rPr>
                <w:rFonts w:ascii="Calibri Light" w:hAnsi="Calibri Light" w:cs="Calibri Light"/>
                <w:b/>
                <w:bCs/>
                <w:color w:val="FFFFFF" w:themeColor="background1"/>
                <w:sz w:val="24"/>
                <w:szCs w:val="24"/>
              </w:rPr>
              <w:t>(</w:t>
            </w:r>
            <w:r w:rsidRPr="00AE30EF">
              <w:rPr>
                <w:rFonts w:ascii="Calibri Light" w:hAnsi="Calibri Light" w:cs="Calibri Light"/>
                <w:b/>
                <w:bCs/>
                <w:color w:val="FFFFFF" w:themeColor="background1"/>
                <w:sz w:val="24"/>
                <w:szCs w:val="24"/>
                <w:lang w:val="pt-BR"/>
              </w:rPr>
              <w:t>Mensuráveis</w:t>
            </w:r>
            <w:r w:rsidRPr="00AE30EF">
              <w:rPr>
                <w:rFonts w:ascii="Calibri Light" w:hAnsi="Calibri Light" w:cs="Calibri Light"/>
                <w:b/>
                <w:bCs/>
                <w:color w:val="FFFFFF" w:themeColor="background1"/>
                <w:sz w:val="24"/>
                <w:szCs w:val="24"/>
              </w:rPr>
              <w:t>)</w:t>
            </w:r>
          </w:p>
        </w:tc>
        <w:tc>
          <w:tcPr>
            <w:tcW w:w="0" w:type="auto"/>
          </w:tcPr>
          <w:p w14:paraId="5CF73695" w14:textId="32464008" w:rsidR="007E24F6" w:rsidRPr="00BC43DD" w:rsidRDefault="004824A4" w:rsidP="00FA21B8">
            <w:pPr>
              <w:tabs>
                <w:tab w:val="left" w:pos="0"/>
              </w:tabs>
              <w:autoSpaceDE w:val="0"/>
              <w:autoSpaceDN w:val="0"/>
              <w:adjustRightInd w:val="0"/>
              <w:spacing w:before="120" w:after="120" w:line="360" w:lineRule="auto"/>
              <w:jc w:val="both"/>
              <w:rPr>
                <w:rFonts w:ascii="Calibri Light" w:hAnsi="Calibri Light" w:cs="Calibri Light"/>
                <w:bCs/>
                <w:sz w:val="24"/>
                <w:szCs w:val="24"/>
                <w:lang w:val="pt-BR"/>
              </w:rPr>
            </w:pPr>
            <w:r>
              <w:rPr>
                <w:rFonts w:ascii="Calibri Light" w:hAnsi="Calibri Light" w:cs="Calibri Light"/>
                <w:bCs/>
                <w:sz w:val="24"/>
                <w:szCs w:val="24"/>
                <w:lang w:val="pt-BR"/>
              </w:rPr>
              <w:t>Como</w:t>
            </w:r>
            <w:r w:rsidRPr="004824A4">
              <w:rPr>
                <w:rFonts w:ascii="Calibri Light" w:hAnsi="Calibri Light" w:cs="Calibri Light"/>
                <w:bCs/>
                <w:sz w:val="24"/>
                <w:szCs w:val="24"/>
                <w:lang w:val="pt-BR"/>
              </w:rPr>
              <w:t xml:space="preserve"> </w:t>
            </w:r>
            <w:r w:rsidR="00AC540E" w:rsidRPr="004824A4">
              <w:rPr>
                <w:rFonts w:ascii="Calibri Light" w:hAnsi="Calibri Light" w:cs="Calibri Light"/>
                <w:bCs/>
                <w:sz w:val="24"/>
                <w:szCs w:val="24"/>
                <w:lang w:val="pt-BR"/>
              </w:rPr>
              <w:t>os objetivos</w:t>
            </w:r>
            <w:r>
              <w:rPr>
                <w:rFonts w:ascii="Calibri Light" w:hAnsi="Calibri Light" w:cs="Calibri Light"/>
                <w:bCs/>
                <w:sz w:val="24"/>
                <w:szCs w:val="24"/>
                <w:lang w:val="pt-BR"/>
              </w:rPr>
              <w:t xml:space="preserve"> são</w:t>
            </w:r>
            <w:r w:rsidR="00AC540E" w:rsidRPr="004824A4">
              <w:rPr>
                <w:rFonts w:ascii="Calibri Light" w:hAnsi="Calibri Light" w:cs="Calibri Light"/>
                <w:bCs/>
                <w:sz w:val="24"/>
                <w:szCs w:val="24"/>
                <w:lang w:val="pt-BR"/>
              </w:rPr>
              <w:t xml:space="preserve"> constituídos por desejos ou aspirações, devem ser passíveis de serem avaliados através da definição de parâmetros</w:t>
            </w:r>
            <w:r w:rsidR="00FA21B8">
              <w:rPr>
                <w:rFonts w:ascii="Calibri Light" w:hAnsi="Calibri Light" w:cs="Calibri Light"/>
                <w:bCs/>
                <w:sz w:val="24"/>
                <w:szCs w:val="24"/>
                <w:lang w:val="pt-BR"/>
              </w:rPr>
              <w:t>,</w:t>
            </w:r>
            <w:r w:rsidR="0094036E">
              <w:rPr>
                <w:rFonts w:ascii="Calibri Light" w:hAnsi="Calibri Light" w:cs="Calibri Light"/>
                <w:bCs/>
                <w:sz w:val="24"/>
                <w:szCs w:val="24"/>
                <w:lang w:val="pt-BR"/>
              </w:rPr>
              <w:t xml:space="preserve"> para</w:t>
            </w:r>
            <w:r w:rsidR="001648A5">
              <w:rPr>
                <w:rFonts w:ascii="Calibri Light" w:hAnsi="Calibri Light" w:cs="Calibri Light"/>
                <w:bCs/>
                <w:sz w:val="24"/>
                <w:szCs w:val="24"/>
                <w:lang w:val="pt-BR"/>
              </w:rPr>
              <w:t xml:space="preserve"> </w:t>
            </w:r>
            <w:r w:rsidR="00AC540E" w:rsidRPr="004824A4">
              <w:rPr>
                <w:rFonts w:ascii="Calibri Light" w:hAnsi="Calibri Light" w:cs="Calibri Light"/>
                <w:bCs/>
                <w:sz w:val="24"/>
                <w:szCs w:val="24"/>
                <w:lang w:val="pt-BR"/>
              </w:rPr>
              <w:t>verificar se foram ou não atingidos.</w:t>
            </w:r>
          </w:p>
        </w:tc>
      </w:tr>
      <w:tr w:rsidR="007E24F6" w14:paraId="176E77CE" w14:textId="77777777" w:rsidTr="00AE30EF">
        <w:trPr>
          <w:trHeight w:val="536"/>
        </w:trPr>
        <w:tc>
          <w:tcPr>
            <w:tcW w:w="0" w:type="auto"/>
            <w:shd w:val="clear" w:color="auto" w:fill="17365D" w:themeFill="text2" w:themeFillShade="BF"/>
            <w:vAlign w:val="center"/>
          </w:tcPr>
          <w:p w14:paraId="7A204074" w14:textId="77777777" w:rsidR="007E24F6" w:rsidRPr="00AE30EF" w:rsidRDefault="007E24F6" w:rsidP="006D278F">
            <w:pPr>
              <w:tabs>
                <w:tab w:val="left" w:pos="0"/>
              </w:tabs>
              <w:autoSpaceDE w:val="0"/>
              <w:autoSpaceDN w:val="0"/>
              <w:adjustRightInd w:val="0"/>
              <w:spacing w:before="120" w:after="120" w:line="360" w:lineRule="auto"/>
              <w:jc w:val="center"/>
              <w:rPr>
                <w:rFonts w:ascii="Calibri Light" w:hAnsi="Calibri Light" w:cs="Calibri Light"/>
                <w:b/>
                <w:bCs/>
                <w:color w:val="FFFFFF" w:themeColor="background1"/>
                <w:sz w:val="28"/>
                <w:szCs w:val="24"/>
              </w:rPr>
            </w:pPr>
            <w:r w:rsidRPr="00AE30EF">
              <w:rPr>
                <w:rFonts w:ascii="Calibri Light" w:hAnsi="Calibri Light" w:cs="Calibri Light"/>
                <w:b/>
                <w:bCs/>
                <w:color w:val="FFFFFF" w:themeColor="background1"/>
                <w:sz w:val="32"/>
                <w:szCs w:val="24"/>
              </w:rPr>
              <w:t>A</w:t>
            </w:r>
          </w:p>
        </w:tc>
        <w:tc>
          <w:tcPr>
            <w:tcW w:w="0" w:type="auto"/>
            <w:shd w:val="clear" w:color="auto" w:fill="17365D" w:themeFill="text2" w:themeFillShade="BF"/>
            <w:vAlign w:val="center"/>
          </w:tcPr>
          <w:p w14:paraId="42559767" w14:textId="77777777" w:rsidR="007E24F6" w:rsidRPr="00AE30EF" w:rsidRDefault="00FA21B8" w:rsidP="005E2E2C">
            <w:pPr>
              <w:tabs>
                <w:tab w:val="left" w:pos="0"/>
              </w:tabs>
              <w:autoSpaceDE w:val="0"/>
              <w:autoSpaceDN w:val="0"/>
              <w:adjustRightInd w:val="0"/>
              <w:spacing w:before="120" w:after="120" w:line="360" w:lineRule="auto"/>
              <w:jc w:val="center"/>
              <w:rPr>
                <w:rFonts w:ascii="Calibri Light" w:hAnsi="Calibri Light" w:cs="Calibri Light"/>
                <w:b/>
                <w:bCs/>
                <w:color w:val="FFFFFF" w:themeColor="background1"/>
                <w:sz w:val="24"/>
                <w:szCs w:val="24"/>
              </w:rPr>
            </w:pPr>
            <w:r w:rsidRPr="00A0713D">
              <w:rPr>
                <w:rFonts w:ascii="Calibri Light" w:hAnsi="Calibri Light" w:cs="Calibri Light"/>
                <w:b/>
                <w:bCs/>
                <w:i/>
                <w:color w:val="FFFFFF" w:themeColor="background1"/>
                <w:sz w:val="24"/>
                <w:szCs w:val="24"/>
              </w:rPr>
              <w:t>Attainable</w:t>
            </w:r>
            <w:r w:rsidR="001648A5" w:rsidRPr="00A0713D">
              <w:rPr>
                <w:rFonts w:ascii="Calibri Light" w:hAnsi="Calibri Light" w:cs="Calibri Light"/>
                <w:b/>
                <w:bCs/>
                <w:i/>
                <w:color w:val="FFFFFF" w:themeColor="background1"/>
                <w:sz w:val="24"/>
                <w:szCs w:val="24"/>
              </w:rPr>
              <w:t xml:space="preserve"> </w:t>
            </w:r>
            <w:r w:rsidRPr="00A0713D">
              <w:rPr>
                <w:rFonts w:ascii="Calibri Light" w:hAnsi="Calibri Light" w:cs="Calibri Light"/>
                <w:b/>
                <w:bCs/>
                <w:i/>
                <w:color w:val="FFFFFF" w:themeColor="background1"/>
                <w:sz w:val="24"/>
                <w:szCs w:val="24"/>
                <w:lang w:val="pt-BR"/>
              </w:rPr>
              <w:t>ou</w:t>
            </w:r>
            <w:r w:rsidRPr="00A0713D">
              <w:rPr>
                <w:rFonts w:ascii="Calibri Light" w:hAnsi="Calibri Light" w:cs="Calibri Light"/>
                <w:b/>
                <w:bCs/>
                <w:i/>
                <w:color w:val="FFFFFF" w:themeColor="background1"/>
                <w:sz w:val="24"/>
                <w:szCs w:val="24"/>
              </w:rPr>
              <w:t xml:space="preserve"> Achievable</w:t>
            </w:r>
            <w:r w:rsidRPr="00AE30EF">
              <w:rPr>
                <w:rFonts w:ascii="Calibri Light" w:hAnsi="Calibri Light" w:cs="Calibri Light"/>
                <w:b/>
                <w:bCs/>
                <w:color w:val="FFFFFF" w:themeColor="background1"/>
                <w:sz w:val="24"/>
                <w:szCs w:val="24"/>
              </w:rPr>
              <w:t xml:space="preserve"> (</w:t>
            </w:r>
            <w:r w:rsidRPr="00AE30EF">
              <w:rPr>
                <w:rFonts w:ascii="Calibri Light" w:hAnsi="Calibri Light" w:cs="Calibri Light"/>
                <w:b/>
                <w:bCs/>
                <w:color w:val="FFFFFF" w:themeColor="background1"/>
                <w:sz w:val="24"/>
                <w:szCs w:val="24"/>
                <w:lang w:val="pt-BR"/>
              </w:rPr>
              <w:t>Alcançáveis</w:t>
            </w:r>
            <w:r w:rsidRPr="00AE30EF">
              <w:rPr>
                <w:rFonts w:ascii="Calibri Light" w:hAnsi="Calibri Light" w:cs="Calibri Light"/>
                <w:b/>
                <w:bCs/>
                <w:color w:val="FFFFFF" w:themeColor="background1"/>
                <w:sz w:val="24"/>
                <w:szCs w:val="24"/>
              </w:rPr>
              <w:t>)</w:t>
            </w:r>
          </w:p>
        </w:tc>
        <w:tc>
          <w:tcPr>
            <w:tcW w:w="0" w:type="auto"/>
          </w:tcPr>
          <w:p w14:paraId="689E2E98" w14:textId="2E7D2E9A" w:rsidR="007E24F6" w:rsidRPr="00BC43DD" w:rsidRDefault="00AC540E" w:rsidP="00A0713D">
            <w:pPr>
              <w:tabs>
                <w:tab w:val="left" w:pos="0"/>
              </w:tabs>
              <w:autoSpaceDE w:val="0"/>
              <w:autoSpaceDN w:val="0"/>
              <w:adjustRightInd w:val="0"/>
              <w:spacing w:before="120" w:after="120" w:line="360" w:lineRule="auto"/>
              <w:jc w:val="both"/>
              <w:rPr>
                <w:rFonts w:ascii="Calibri Light" w:hAnsi="Calibri Light" w:cs="Calibri Light"/>
                <w:bCs/>
                <w:sz w:val="24"/>
                <w:szCs w:val="24"/>
                <w:lang w:val="pt-BR"/>
              </w:rPr>
            </w:pPr>
            <w:r w:rsidRPr="001648A5">
              <w:rPr>
                <w:rFonts w:ascii="Calibri Light" w:hAnsi="Calibri Light" w:cs="Calibri Light"/>
                <w:bCs/>
                <w:sz w:val="24"/>
                <w:szCs w:val="24"/>
                <w:lang w:val="pt-BR"/>
              </w:rPr>
              <w:t>Os objetivos têm que ser alcançáveis. Es</w:t>
            </w:r>
            <w:r w:rsidR="001648A5">
              <w:rPr>
                <w:rFonts w:ascii="Calibri Light" w:hAnsi="Calibri Light" w:cs="Calibri Light"/>
                <w:bCs/>
                <w:sz w:val="24"/>
                <w:szCs w:val="24"/>
                <w:lang w:val="pt-BR"/>
              </w:rPr>
              <w:t>s</w:t>
            </w:r>
            <w:r w:rsidRPr="001648A5">
              <w:rPr>
                <w:rFonts w:ascii="Calibri Light" w:hAnsi="Calibri Light" w:cs="Calibri Light"/>
                <w:bCs/>
                <w:sz w:val="24"/>
                <w:szCs w:val="24"/>
                <w:lang w:val="pt-BR"/>
              </w:rPr>
              <w:t>e aspecto implica que os objetivos sejam propostos em consonância com todos os seus intervenientes, para que estejam motivados</w:t>
            </w:r>
            <w:r w:rsidR="00A0713D">
              <w:rPr>
                <w:rFonts w:ascii="Calibri Light" w:hAnsi="Calibri Light" w:cs="Calibri Light"/>
                <w:bCs/>
                <w:sz w:val="24"/>
                <w:szCs w:val="24"/>
                <w:lang w:val="pt-BR"/>
              </w:rPr>
              <w:t xml:space="preserve">. </w:t>
            </w:r>
            <w:r w:rsidR="00AF5855" w:rsidRPr="00927B9F">
              <w:rPr>
                <w:rFonts w:ascii="Calibri Light" w:hAnsi="Calibri Light" w:cs="Calibri Light"/>
                <w:bCs/>
                <w:sz w:val="24"/>
                <w:szCs w:val="24"/>
                <w:lang w:val="pt-BR"/>
              </w:rPr>
              <w:t>Além</w:t>
            </w:r>
            <w:r w:rsidR="00AF5855" w:rsidRPr="00BC43DD">
              <w:rPr>
                <w:rFonts w:ascii="Calibri Light" w:hAnsi="Calibri Light" w:cs="Calibri Light"/>
                <w:bCs/>
                <w:sz w:val="24"/>
                <w:szCs w:val="24"/>
                <w:lang w:val="pt-BR"/>
              </w:rPr>
              <w:t xml:space="preserve"> disso, </w:t>
            </w:r>
            <w:r w:rsidR="00AF5855" w:rsidRPr="0067488B">
              <w:rPr>
                <w:rFonts w:ascii="Calibri Light" w:hAnsi="Calibri Light" w:cs="Calibri Light"/>
                <w:bCs/>
                <w:sz w:val="24"/>
                <w:szCs w:val="24"/>
                <w:lang w:val="pt-BR"/>
              </w:rPr>
              <w:t>d</w:t>
            </w:r>
            <w:r w:rsidRPr="0067488B">
              <w:rPr>
                <w:rFonts w:ascii="Calibri Light" w:hAnsi="Calibri Light" w:cs="Calibri Light"/>
                <w:bCs/>
                <w:sz w:val="24"/>
                <w:szCs w:val="24"/>
                <w:lang w:val="pt-BR"/>
              </w:rPr>
              <w:t>evem ser definidos de modo congruente com o momento e os recursos.</w:t>
            </w:r>
          </w:p>
        </w:tc>
      </w:tr>
      <w:tr w:rsidR="00D17C22" w14:paraId="48600F32" w14:textId="77777777" w:rsidTr="00AE30EF">
        <w:trPr>
          <w:trHeight w:val="981"/>
        </w:trPr>
        <w:tc>
          <w:tcPr>
            <w:tcW w:w="0" w:type="auto"/>
            <w:vMerge w:val="restart"/>
            <w:shd w:val="clear" w:color="auto" w:fill="17365D" w:themeFill="text2" w:themeFillShade="BF"/>
            <w:vAlign w:val="center"/>
          </w:tcPr>
          <w:p w14:paraId="03F6D39C" w14:textId="77777777" w:rsidR="00D17C22" w:rsidRPr="00AE30EF" w:rsidRDefault="00D17C22" w:rsidP="006D278F">
            <w:pPr>
              <w:tabs>
                <w:tab w:val="left" w:pos="0"/>
              </w:tabs>
              <w:autoSpaceDE w:val="0"/>
              <w:autoSpaceDN w:val="0"/>
              <w:adjustRightInd w:val="0"/>
              <w:spacing w:before="120" w:after="120" w:line="360" w:lineRule="auto"/>
              <w:jc w:val="center"/>
              <w:rPr>
                <w:rFonts w:ascii="Calibri Light" w:hAnsi="Calibri Light" w:cs="Calibri Light"/>
                <w:b/>
                <w:bCs/>
                <w:color w:val="FFFFFF" w:themeColor="background1"/>
                <w:sz w:val="28"/>
                <w:szCs w:val="24"/>
              </w:rPr>
            </w:pPr>
            <w:r w:rsidRPr="00AE30EF">
              <w:rPr>
                <w:rFonts w:ascii="Calibri Light" w:hAnsi="Calibri Light" w:cs="Calibri Light"/>
                <w:b/>
                <w:bCs/>
                <w:color w:val="FFFFFF" w:themeColor="background1"/>
                <w:sz w:val="32"/>
                <w:szCs w:val="24"/>
              </w:rPr>
              <w:lastRenderedPageBreak/>
              <w:t>R</w:t>
            </w:r>
          </w:p>
        </w:tc>
        <w:tc>
          <w:tcPr>
            <w:tcW w:w="0" w:type="auto"/>
            <w:shd w:val="clear" w:color="auto" w:fill="17365D" w:themeFill="text2" w:themeFillShade="BF"/>
            <w:vAlign w:val="center"/>
          </w:tcPr>
          <w:p w14:paraId="2F20BCDF" w14:textId="77777777" w:rsidR="00D17C22" w:rsidRPr="00AE30EF" w:rsidRDefault="00D17C22" w:rsidP="00A72DB3">
            <w:pPr>
              <w:tabs>
                <w:tab w:val="left" w:pos="0"/>
              </w:tabs>
              <w:autoSpaceDE w:val="0"/>
              <w:autoSpaceDN w:val="0"/>
              <w:adjustRightInd w:val="0"/>
              <w:spacing w:before="120" w:after="120" w:line="360" w:lineRule="auto"/>
              <w:jc w:val="center"/>
              <w:rPr>
                <w:rFonts w:ascii="Calibri Light" w:hAnsi="Calibri Light" w:cs="Calibri Light"/>
                <w:b/>
                <w:bCs/>
                <w:color w:val="FFFFFF" w:themeColor="background1"/>
                <w:sz w:val="24"/>
                <w:szCs w:val="24"/>
                <w:lang w:val="pt-BR"/>
              </w:rPr>
            </w:pPr>
            <w:proofErr w:type="spellStart"/>
            <w:r w:rsidRPr="00AE30EF">
              <w:rPr>
                <w:rFonts w:ascii="Calibri Light" w:hAnsi="Calibri Light" w:cs="Calibri Light"/>
                <w:b/>
                <w:bCs/>
                <w:i/>
                <w:color w:val="FFFFFF" w:themeColor="background1"/>
                <w:sz w:val="24"/>
                <w:szCs w:val="24"/>
                <w:lang w:val="pt-BR"/>
              </w:rPr>
              <w:t>Realistics</w:t>
            </w:r>
            <w:proofErr w:type="spellEnd"/>
            <w:r w:rsidRPr="00AE30EF">
              <w:rPr>
                <w:rFonts w:ascii="Calibri Light" w:hAnsi="Calibri Light" w:cs="Calibri Light"/>
                <w:b/>
                <w:bCs/>
                <w:i/>
                <w:color w:val="FFFFFF" w:themeColor="background1"/>
                <w:sz w:val="24"/>
                <w:szCs w:val="24"/>
                <w:lang w:val="pt-BR"/>
              </w:rPr>
              <w:t xml:space="preserve"> </w:t>
            </w:r>
            <w:r w:rsidRPr="00AE30EF">
              <w:rPr>
                <w:rFonts w:ascii="Calibri Light" w:hAnsi="Calibri Light" w:cs="Calibri Light"/>
                <w:b/>
                <w:bCs/>
                <w:color w:val="FFFFFF" w:themeColor="background1"/>
                <w:sz w:val="24"/>
                <w:szCs w:val="24"/>
                <w:lang w:val="pt-BR"/>
              </w:rPr>
              <w:t>(Realistas)</w:t>
            </w:r>
          </w:p>
        </w:tc>
        <w:tc>
          <w:tcPr>
            <w:tcW w:w="0" w:type="auto"/>
            <w:vAlign w:val="center"/>
          </w:tcPr>
          <w:p w14:paraId="15FA8F81" w14:textId="75AF77F7" w:rsidR="00D17C22" w:rsidRPr="00BC43DD" w:rsidRDefault="00D17C22" w:rsidP="00E95A09">
            <w:pPr>
              <w:tabs>
                <w:tab w:val="left" w:pos="0"/>
              </w:tabs>
              <w:autoSpaceDE w:val="0"/>
              <w:autoSpaceDN w:val="0"/>
              <w:adjustRightInd w:val="0"/>
              <w:spacing w:before="120" w:after="120" w:line="360" w:lineRule="auto"/>
              <w:jc w:val="both"/>
              <w:rPr>
                <w:rFonts w:ascii="Calibri Light" w:hAnsi="Calibri Light" w:cs="Calibri Light"/>
                <w:bCs/>
                <w:sz w:val="24"/>
                <w:szCs w:val="24"/>
                <w:lang w:val="pt-BR"/>
              </w:rPr>
            </w:pPr>
            <w:r w:rsidRPr="001C245D">
              <w:rPr>
                <w:rFonts w:ascii="Calibri Light" w:hAnsi="Calibri Light" w:cs="Calibri Light"/>
                <w:bCs/>
                <w:sz w:val="24"/>
                <w:szCs w:val="24"/>
                <w:lang w:val="pt-BR"/>
              </w:rPr>
              <w:t>Os objetivos devem ser tangíveis e realistas</w:t>
            </w:r>
            <w:r w:rsidR="00E95A09">
              <w:rPr>
                <w:rFonts w:ascii="Calibri Light" w:hAnsi="Calibri Light" w:cs="Calibri Light"/>
                <w:bCs/>
                <w:sz w:val="24"/>
                <w:szCs w:val="24"/>
                <w:lang w:val="pt-BR"/>
              </w:rPr>
              <w:t>. Também</w:t>
            </w:r>
            <w:r w:rsidRPr="001C245D">
              <w:rPr>
                <w:rFonts w:ascii="Calibri Light" w:hAnsi="Calibri Light" w:cs="Calibri Light"/>
                <w:bCs/>
                <w:sz w:val="24"/>
                <w:szCs w:val="24"/>
                <w:lang w:val="pt-BR"/>
              </w:rPr>
              <w:t xml:space="preserve"> deve existir a possibilidade de</w:t>
            </w:r>
            <w:r>
              <w:rPr>
                <w:rFonts w:ascii="Calibri Light" w:hAnsi="Calibri Light" w:cs="Calibri Light"/>
                <w:bCs/>
                <w:sz w:val="24"/>
                <w:szCs w:val="24"/>
                <w:lang w:val="pt-BR"/>
              </w:rPr>
              <w:t xml:space="preserve"> poderem vir a ser alcançados.</w:t>
            </w:r>
          </w:p>
        </w:tc>
      </w:tr>
      <w:tr w:rsidR="00D17C22" w14:paraId="6FAF7282" w14:textId="77777777" w:rsidTr="00AE30EF">
        <w:trPr>
          <w:trHeight w:val="1169"/>
        </w:trPr>
        <w:tc>
          <w:tcPr>
            <w:tcW w:w="0" w:type="auto"/>
            <w:vMerge/>
            <w:shd w:val="clear" w:color="auto" w:fill="17365D" w:themeFill="text2" w:themeFillShade="BF"/>
            <w:vAlign w:val="center"/>
          </w:tcPr>
          <w:p w14:paraId="2833C802" w14:textId="77777777" w:rsidR="00D17C22" w:rsidRPr="00BC43DD" w:rsidRDefault="00D17C22" w:rsidP="006D278F">
            <w:pPr>
              <w:tabs>
                <w:tab w:val="left" w:pos="0"/>
              </w:tabs>
              <w:autoSpaceDE w:val="0"/>
              <w:autoSpaceDN w:val="0"/>
              <w:adjustRightInd w:val="0"/>
              <w:spacing w:before="120" w:after="120" w:line="360" w:lineRule="auto"/>
              <w:jc w:val="center"/>
              <w:rPr>
                <w:rFonts w:ascii="Calibri Light" w:hAnsi="Calibri Light" w:cs="Calibri Light"/>
                <w:b/>
                <w:bCs/>
                <w:color w:val="FFFFFF" w:themeColor="background1"/>
                <w:sz w:val="28"/>
                <w:szCs w:val="24"/>
                <w:lang w:val="pt-BR"/>
              </w:rPr>
            </w:pPr>
          </w:p>
        </w:tc>
        <w:tc>
          <w:tcPr>
            <w:tcW w:w="0" w:type="auto"/>
            <w:shd w:val="clear" w:color="auto" w:fill="17365D" w:themeFill="text2" w:themeFillShade="BF"/>
            <w:vAlign w:val="center"/>
          </w:tcPr>
          <w:p w14:paraId="658CBC35" w14:textId="77777777" w:rsidR="00D17C22" w:rsidRPr="00AE30EF" w:rsidRDefault="0008016C" w:rsidP="0008016C">
            <w:pPr>
              <w:tabs>
                <w:tab w:val="left" w:pos="0"/>
              </w:tabs>
              <w:autoSpaceDE w:val="0"/>
              <w:autoSpaceDN w:val="0"/>
              <w:adjustRightInd w:val="0"/>
              <w:spacing w:before="120" w:after="120" w:line="360" w:lineRule="auto"/>
              <w:jc w:val="center"/>
              <w:rPr>
                <w:rFonts w:ascii="Calibri Light" w:hAnsi="Calibri Light" w:cs="Calibri Light"/>
                <w:b/>
                <w:bCs/>
                <w:i/>
                <w:color w:val="FFFFFF" w:themeColor="background1"/>
                <w:sz w:val="24"/>
                <w:szCs w:val="24"/>
              </w:rPr>
            </w:pPr>
            <w:proofErr w:type="spellStart"/>
            <w:r w:rsidRPr="00AE30EF">
              <w:rPr>
                <w:rFonts w:ascii="Calibri Light" w:hAnsi="Calibri Light" w:cs="Calibri Light"/>
                <w:b/>
                <w:bCs/>
                <w:i/>
                <w:color w:val="FFFFFF" w:themeColor="background1"/>
                <w:sz w:val="24"/>
                <w:szCs w:val="24"/>
                <w:lang w:val="pt-BR"/>
              </w:rPr>
              <w:t>Relevant</w:t>
            </w:r>
            <w:proofErr w:type="spellEnd"/>
            <w:r w:rsidRPr="00AE30EF">
              <w:rPr>
                <w:rFonts w:ascii="Calibri Light" w:hAnsi="Calibri Light" w:cs="Calibri Light"/>
                <w:b/>
                <w:bCs/>
                <w:color w:val="FFFFFF" w:themeColor="background1"/>
                <w:sz w:val="24"/>
                <w:szCs w:val="24"/>
                <w:lang w:val="pt-BR"/>
              </w:rPr>
              <w:t xml:space="preserve"> (Relevantes)</w:t>
            </w:r>
          </w:p>
        </w:tc>
        <w:tc>
          <w:tcPr>
            <w:tcW w:w="0" w:type="auto"/>
          </w:tcPr>
          <w:p w14:paraId="631D2208" w14:textId="77777777" w:rsidR="00D17C22" w:rsidRPr="00BC43DD" w:rsidRDefault="00D17C22" w:rsidP="0008016C">
            <w:pPr>
              <w:tabs>
                <w:tab w:val="left" w:pos="0"/>
              </w:tabs>
              <w:autoSpaceDE w:val="0"/>
              <w:autoSpaceDN w:val="0"/>
              <w:adjustRightInd w:val="0"/>
              <w:spacing w:before="120" w:after="120" w:line="360" w:lineRule="auto"/>
              <w:jc w:val="both"/>
              <w:rPr>
                <w:rFonts w:ascii="Calibri Light" w:hAnsi="Calibri Light" w:cs="Calibri Light"/>
                <w:bCs/>
                <w:sz w:val="24"/>
                <w:szCs w:val="24"/>
                <w:lang w:val="pt-BR"/>
              </w:rPr>
            </w:pPr>
            <w:r w:rsidRPr="001C245D">
              <w:rPr>
                <w:rFonts w:ascii="Calibri Light" w:hAnsi="Calibri Light" w:cs="Calibri Light"/>
                <w:bCs/>
                <w:sz w:val="24"/>
                <w:szCs w:val="24"/>
                <w:lang w:val="pt-BR"/>
              </w:rPr>
              <w:t xml:space="preserve"> Só se faz planejamento de coisas importantes dentro da empresa, portanto, o objetivo em questão precisa ser relevante para o cumprimento da missão, visão e valores da empresa.</w:t>
            </w:r>
          </w:p>
        </w:tc>
      </w:tr>
      <w:tr w:rsidR="007E24F6" w14:paraId="7F288873" w14:textId="77777777" w:rsidTr="00AE30EF">
        <w:trPr>
          <w:trHeight w:val="536"/>
        </w:trPr>
        <w:tc>
          <w:tcPr>
            <w:tcW w:w="0" w:type="auto"/>
            <w:shd w:val="clear" w:color="auto" w:fill="17365D" w:themeFill="text2" w:themeFillShade="BF"/>
            <w:vAlign w:val="center"/>
          </w:tcPr>
          <w:p w14:paraId="38C8CAC1" w14:textId="77777777" w:rsidR="007E24F6" w:rsidRPr="00AE30EF" w:rsidRDefault="00E95A09" w:rsidP="006D278F">
            <w:pPr>
              <w:tabs>
                <w:tab w:val="left" w:pos="0"/>
              </w:tabs>
              <w:autoSpaceDE w:val="0"/>
              <w:autoSpaceDN w:val="0"/>
              <w:adjustRightInd w:val="0"/>
              <w:spacing w:before="120" w:after="120" w:line="360" w:lineRule="auto"/>
              <w:jc w:val="center"/>
              <w:rPr>
                <w:rFonts w:ascii="Calibri Light" w:hAnsi="Calibri Light" w:cs="Calibri Light"/>
                <w:b/>
                <w:bCs/>
                <w:color w:val="FFFFFF" w:themeColor="background1"/>
                <w:sz w:val="28"/>
                <w:szCs w:val="24"/>
              </w:rPr>
            </w:pPr>
            <w:r w:rsidRPr="00AE30EF">
              <w:rPr>
                <w:rFonts w:ascii="Calibri Light" w:hAnsi="Calibri Light" w:cs="Calibri Light"/>
                <w:b/>
                <w:bCs/>
                <w:color w:val="FFFFFF" w:themeColor="background1"/>
                <w:sz w:val="32"/>
                <w:szCs w:val="24"/>
              </w:rPr>
              <w:t>T</w:t>
            </w:r>
          </w:p>
        </w:tc>
        <w:tc>
          <w:tcPr>
            <w:tcW w:w="0" w:type="auto"/>
            <w:shd w:val="clear" w:color="auto" w:fill="17365D" w:themeFill="text2" w:themeFillShade="BF"/>
            <w:vAlign w:val="center"/>
          </w:tcPr>
          <w:p w14:paraId="0A172CC0" w14:textId="77777777" w:rsidR="007E24F6" w:rsidRPr="00AE30EF" w:rsidRDefault="00E95A09" w:rsidP="00C70E94">
            <w:pPr>
              <w:tabs>
                <w:tab w:val="left" w:pos="0"/>
              </w:tabs>
              <w:autoSpaceDE w:val="0"/>
              <w:autoSpaceDN w:val="0"/>
              <w:adjustRightInd w:val="0"/>
              <w:spacing w:before="120" w:after="120" w:line="360" w:lineRule="auto"/>
              <w:jc w:val="center"/>
              <w:rPr>
                <w:rFonts w:ascii="Calibri Light" w:hAnsi="Calibri Light" w:cs="Calibri Light"/>
                <w:bCs/>
                <w:color w:val="FFFFFF" w:themeColor="background1"/>
                <w:sz w:val="24"/>
                <w:szCs w:val="24"/>
              </w:rPr>
            </w:pPr>
            <w:r w:rsidRPr="00AE30EF">
              <w:rPr>
                <w:rFonts w:ascii="Calibri Light" w:hAnsi="Calibri Light" w:cs="Calibri Light"/>
                <w:bCs/>
                <w:color w:val="FFFFFF" w:themeColor="background1"/>
                <w:sz w:val="24"/>
                <w:szCs w:val="24"/>
              </w:rPr>
              <w:t>“</w:t>
            </w:r>
            <w:r w:rsidRPr="00AE30EF">
              <w:rPr>
                <w:rFonts w:ascii="Calibri Light" w:hAnsi="Calibri Light" w:cs="Calibri Light"/>
                <w:b/>
                <w:bCs/>
                <w:i/>
                <w:color w:val="FFFFFF" w:themeColor="background1"/>
                <w:sz w:val="24"/>
                <w:szCs w:val="24"/>
              </w:rPr>
              <w:t>Time Bound</w:t>
            </w:r>
            <w:r w:rsidRPr="00AE30EF">
              <w:rPr>
                <w:rFonts w:ascii="Calibri Light" w:hAnsi="Calibri Light" w:cs="Calibri Light"/>
                <w:bCs/>
                <w:color w:val="FFFFFF" w:themeColor="background1"/>
                <w:sz w:val="24"/>
                <w:szCs w:val="24"/>
              </w:rPr>
              <w:t xml:space="preserve">” </w:t>
            </w:r>
            <w:r w:rsidRPr="00AE30EF">
              <w:rPr>
                <w:rFonts w:ascii="Calibri Light" w:hAnsi="Calibri Light" w:cs="Calibri Light"/>
                <w:b/>
                <w:bCs/>
                <w:color w:val="FFFFFF" w:themeColor="background1"/>
                <w:sz w:val="24"/>
                <w:szCs w:val="24"/>
              </w:rPr>
              <w:t>(Tempo):</w:t>
            </w:r>
          </w:p>
        </w:tc>
        <w:tc>
          <w:tcPr>
            <w:tcW w:w="0" w:type="auto"/>
          </w:tcPr>
          <w:p w14:paraId="361C8509" w14:textId="237E67CC" w:rsidR="007E24F6" w:rsidRPr="00C70E94" w:rsidRDefault="00094F18" w:rsidP="00094F18">
            <w:pPr>
              <w:tabs>
                <w:tab w:val="left" w:pos="0"/>
              </w:tabs>
              <w:autoSpaceDE w:val="0"/>
              <w:autoSpaceDN w:val="0"/>
              <w:adjustRightInd w:val="0"/>
              <w:spacing w:before="120" w:after="120" w:line="360" w:lineRule="auto"/>
              <w:jc w:val="both"/>
              <w:rPr>
                <w:rFonts w:ascii="Calibri Light" w:hAnsi="Calibri Light" w:cs="Calibri Light"/>
                <w:bCs/>
                <w:sz w:val="24"/>
                <w:szCs w:val="24"/>
                <w:lang w:val="pt-BR"/>
              </w:rPr>
            </w:pPr>
            <w:r w:rsidRPr="00094F18">
              <w:rPr>
                <w:rFonts w:ascii="Calibri Light" w:hAnsi="Calibri Light" w:cs="Calibri Light"/>
                <w:bCs/>
                <w:sz w:val="24"/>
                <w:szCs w:val="24"/>
                <w:lang w:val="pt-BR"/>
              </w:rPr>
              <w:t>Os objetivos devem ser estabelecidos com um limite temporal bem definido</w:t>
            </w:r>
            <w:r>
              <w:rPr>
                <w:rFonts w:ascii="Calibri Light" w:hAnsi="Calibri Light" w:cs="Calibri Light"/>
                <w:bCs/>
                <w:sz w:val="24"/>
                <w:szCs w:val="24"/>
                <w:lang w:val="pt-BR"/>
              </w:rPr>
              <w:t>,</w:t>
            </w:r>
            <w:r w:rsidRPr="00094F18">
              <w:rPr>
                <w:rFonts w:ascii="Calibri Light" w:hAnsi="Calibri Light" w:cs="Calibri Light"/>
                <w:bCs/>
                <w:sz w:val="24"/>
                <w:szCs w:val="24"/>
                <w:lang w:val="pt-BR"/>
              </w:rPr>
              <w:t xml:space="preserve"> ou uma série de fases</w:t>
            </w:r>
            <w:r>
              <w:rPr>
                <w:rFonts w:ascii="Calibri Light" w:hAnsi="Calibri Light" w:cs="Calibri Light"/>
                <w:bCs/>
                <w:sz w:val="24"/>
                <w:szCs w:val="24"/>
                <w:lang w:val="pt-BR"/>
              </w:rPr>
              <w:t xml:space="preserve"> pré-definidas</w:t>
            </w:r>
            <w:r w:rsidRPr="00094F18">
              <w:rPr>
                <w:rFonts w:ascii="Calibri Light" w:hAnsi="Calibri Light" w:cs="Calibri Light"/>
                <w:bCs/>
                <w:sz w:val="24"/>
                <w:szCs w:val="24"/>
                <w:lang w:val="pt-BR"/>
              </w:rPr>
              <w:t>.</w:t>
            </w:r>
          </w:p>
        </w:tc>
      </w:tr>
    </w:tbl>
    <w:p w14:paraId="5107B058" w14:textId="77777777" w:rsidR="006D278F" w:rsidRDefault="006D278F" w:rsidP="00DF4B43">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p>
    <w:p w14:paraId="6B8BDBE8" w14:textId="6D644E98" w:rsidR="00F45EBB" w:rsidRPr="00606D9F" w:rsidRDefault="00DF4B43" w:rsidP="000F64D4">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r w:rsidRPr="00DF4B43">
        <w:rPr>
          <w:rFonts w:ascii="Calibri Light" w:hAnsi="Calibri Light" w:cs="Calibri Light"/>
          <w:bCs/>
          <w:sz w:val="24"/>
          <w:szCs w:val="24"/>
        </w:rPr>
        <w:t xml:space="preserve">Quando os objetivos de uma empresa satisfazem as características </w:t>
      </w:r>
      <w:r w:rsidRPr="00A0713D">
        <w:rPr>
          <w:rFonts w:ascii="Calibri Light" w:hAnsi="Calibri Light" w:cs="Calibri Light"/>
          <w:b/>
          <w:bCs/>
          <w:sz w:val="24"/>
          <w:szCs w:val="24"/>
        </w:rPr>
        <w:t>SMART</w:t>
      </w:r>
      <w:r w:rsidR="00A0713D">
        <w:rPr>
          <w:rFonts w:ascii="Calibri Light" w:hAnsi="Calibri Light" w:cs="Calibri Light"/>
          <w:bCs/>
          <w:sz w:val="24"/>
          <w:szCs w:val="24"/>
        </w:rPr>
        <w:t xml:space="preserve"> apresentadas</w:t>
      </w:r>
      <w:r w:rsidRPr="00DF4B43">
        <w:rPr>
          <w:rFonts w:ascii="Calibri Light" w:hAnsi="Calibri Light" w:cs="Calibri Light"/>
          <w:bCs/>
          <w:sz w:val="24"/>
          <w:szCs w:val="24"/>
        </w:rPr>
        <w:t xml:space="preserve"> e são assentes num compromisso</w:t>
      </w:r>
      <w:r w:rsidR="007146B7">
        <w:rPr>
          <w:rFonts w:ascii="Calibri Light" w:hAnsi="Calibri Light" w:cs="Calibri Light"/>
          <w:bCs/>
          <w:sz w:val="24"/>
          <w:szCs w:val="24"/>
        </w:rPr>
        <w:t>,</w:t>
      </w:r>
      <w:r w:rsidRPr="00DF4B43">
        <w:rPr>
          <w:rFonts w:ascii="Calibri Light" w:hAnsi="Calibri Light" w:cs="Calibri Light"/>
          <w:bCs/>
          <w:sz w:val="24"/>
          <w:szCs w:val="24"/>
        </w:rPr>
        <w:t xml:space="preserve"> envolvendo a maioria ou a generalidade dos colaboradores da empresa, podem contribuir para a criação de diversas vantagens para a organização.</w:t>
      </w:r>
      <w:r w:rsidR="000F64D4">
        <w:rPr>
          <w:rFonts w:ascii="Calibri Light" w:hAnsi="Calibri Light" w:cs="Calibri Light"/>
          <w:bCs/>
          <w:sz w:val="24"/>
          <w:szCs w:val="24"/>
        </w:rPr>
        <w:t xml:space="preserve"> Na aula 2, sobre métodos para implantar indicadores você poderá perceber essa questão de modo contextualizado. </w:t>
      </w:r>
    </w:p>
    <w:p w14:paraId="6F8038F5" w14:textId="77777777" w:rsidR="00E401B9" w:rsidRPr="00606D9F" w:rsidRDefault="00E401B9" w:rsidP="00615F5B">
      <w:pPr>
        <w:spacing w:before="240" w:after="120"/>
        <w:jc w:val="both"/>
        <w:rPr>
          <w:rFonts w:ascii="Calibri Light" w:hAnsi="Calibri Light" w:cs="Calibri Light"/>
          <w:bCs/>
          <w:sz w:val="24"/>
          <w:szCs w:val="24"/>
        </w:rPr>
      </w:pPr>
    </w:p>
    <w:p w14:paraId="2515FB94" w14:textId="77777777" w:rsidR="00F959C7" w:rsidRPr="000533BF" w:rsidRDefault="00F959C7" w:rsidP="009717FF">
      <w:pPr>
        <w:pStyle w:val="Estilo1"/>
        <w:keepNext w:val="0"/>
        <w:keepLines w:val="0"/>
        <w:numPr>
          <w:ilvl w:val="0"/>
          <w:numId w:val="1"/>
        </w:numPr>
        <w:spacing w:after="120" w:line="360" w:lineRule="auto"/>
        <w:ind w:left="0" w:firstLine="0"/>
        <w:jc w:val="both"/>
        <w:rPr>
          <w:rFonts w:cs="Calibri Light"/>
          <w:szCs w:val="24"/>
        </w:rPr>
      </w:pPr>
      <w:bookmarkStart w:id="13" w:name="_Toc475096033"/>
      <w:r w:rsidRPr="000533BF">
        <w:rPr>
          <w:rFonts w:cs="Calibri Light"/>
          <w:szCs w:val="24"/>
        </w:rPr>
        <w:t>Modelos de Avaliação de Desempenho</w:t>
      </w:r>
      <w:bookmarkEnd w:id="13"/>
    </w:p>
    <w:p w14:paraId="576117E2" w14:textId="3B6FBDCD" w:rsidR="00F959C7" w:rsidRPr="00606D9F" w:rsidRDefault="00F959C7" w:rsidP="00F959C7">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r w:rsidRPr="00606D9F">
        <w:rPr>
          <w:rFonts w:ascii="Calibri Light" w:hAnsi="Calibri Light" w:cs="Calibri Light"/>
          <w:bCs/>
          <w:sz w:val="24"/>
          <w:szCs w:val="24"/>
        </w:rPr>
        <w:t xml:space="preserve">As medidas de desempenho devem refletir a estratégia da organização de maneira que as pessoas saibam se o seu desempenho está contribuindo para o planejamento desenvolvido. </w:t>
      </w:r>
      <w:r w:rsidR="002D3179">
        <w:rPr>
          <w:rFonts w:ascii="Calibri Light" w:hAnsi="Calibri Light" w:cs="Calibri Light"/>
          <w:bCs/>
          <w:sz w:val="24"/>
          <w:szCs w:val="24"/>
        </w:rPr>
        <w:t>Neste</w:t>
      </w:r>
      <w:r w:rsidRPr="00606D9F">
        <w:rPr>
          <w:rFonts w:ascii="Calibri Light" w:hAnsi="Calibri Light" w:cs="Calibri Light"/>
          <w:bCs/>
          <w:sz w:val="24"/>
          <w:szCs w:val="24"/>
        </w:rPr>
        <w:t xml:space="preserve"> contexto, existem diversos fato</w:t>
      </w:r>
      <w:r w:rsidR="0076774A">
        <w:rPr>
          <w:rFonts w:ascii="Calibri Light" w:hAnsi="Calibri Light" w:cs="Calibri Light"/>
          <w:bCs/>
          <w:sz w:val="24"/>
          <w:szCs w:val="24"/>
        </w:rPr>
        <w:t>res que devem ser considerados.</w:t>
      </w:r>
      <w:r w:rsidRPr="00606D9F">
        <w:rPr>
          <w:rFonts w:ascii="Calibri Light" w:hAnsi="Calibri Light" w:cs="Calibri Light"/>
          <w:bCs/>
          <w:sz w:val="24"/>
          <w:szCs w:val="24"/>
        </w:rPr>
        <w:t xml:space="preserve"> É importante que todos os funcionários tenham os conceitos e objetivos da empresa bem entendidos, além de compreenderem os desejos e necessidades de seus clientes (internos e externos).</w:t>
      </w:r>
    </w:p>
    <w:p w14:paraId="42DE1F01" w14:textId="48D13C96" w:rsidR="00F959C7" w:rsidRPr="00606D9F" w:rsidRDefault="001F3C37" w:rsidP="00F959C7">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r>
        <w:rPr>
          <w:rFonts w:ascii="Calibri Light" w:hAnsi="Calibri Light" w:cs="Calibri Light"/>
          <w:bCs/>
          <w:noProof/>
          <w:sz w:val="24"/>
          <w:szCs w:val="24"/>
          <w:lang w:eastAsia="pt-BR"/>
        </w:rPr>
        <w:drawing>
          <wp:anchor distT="0" distB="0" distL="114300" distR="114300" simplePos="0" relativeHeight="252039168" behindDoc="0" locked="0" layoutInCell="1" allowOverlap="1" wp14:anchorId="631BCD02" wp14:editId="1E4336D4">
            <wp:simplePos x="0" y="0"/>
            <wp:positionH relativeFrom="margin">
              <wp:posOffset>7620</wp:posOffset>
            </wp:positionH>
            <wp:positionV relativeFrom="margin">
              <wp:posOffset>6776720</wp:posOffset>
            </wp:positionV>
            <wp:extent cx="2087880" cy="1333500"/>
            <wp:effectExtent l="0" t="0" r="7620" b="0"/>
            <wp:wrapSquare wrapText="bothSides"/>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liaçao de desempenh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87880" cy="1333500"/>
                    </a:xfrm>
                    <a:prstGeom prst="rect">
                      <a:avLst/>
                    </a:prstGeom>
                  </pic:spPr>
                </pic:pic>
              </a:graphicData>
            </a:graphic>
          </wp:anchor>
        </w:drawing>
      </w:r>
      <w:r w:rsidR="00F959C7" w:rsidRPr="00606D9F">
        <w:rPr>
          <w:rFonts w:ascii="Calibri Light" w:hAnsi="Calibri Light" w:cs="Calibri Light"/>
          <w:bCs/>
          <w:sz w:val="24"/>
          <w:szCs w:val="24"/>
        </w:rPr>
        <w:t xml:space="preserve">Por mais bem alinhada que a estrutura de uma organização esteja, </w:t>
      </w:r>
      <w:r w:rsidR="002D3179">
        <w:rPr>
          <w:rFonts w:ascii="Calibri Light" w:hAnsi="Calibri Light" w:cs="Calibri Light"/>
          <w:bCs/>
          <w:sz w:val="24"/>
          <w:szCs w:val="24"/>
        </w:rPr>
        <w:t xml:space="preserve">esta </w:t>
      </w:r>
      <w:r w:rsidR="00F959C7" w:rsidRPr="00606D9F">
        <w:rPr>
          <w:rFonts w:ascii="Calibri Light" w:hAnsi="Calibri Light" w:cs="Calibri Light"/>
          <w:bCs/>
          <w:sz w:val="24"/>
          <w:szCs w:val="24"/>
        </w:rPr>
        <w:t xml:space="preserve">não pode perseguir eficazmente suas estratégias sem um sistema consistente de controle gerencial. O sistema de controle gerencial está diretamente relacionado com a medição de desempenho dos processos organizacionais. </w:t>
      </w:r>
      <w:r w:rsidR="002D3179" w:rsidRPr="00606D9F">
        <w:rPr>
          <w:rFonts w:ascii="Calibri Light" w:hAnsi="Calibri Light" w:cs="Calibri Light"/>
          <w:bCs/>
          <w:sz w:val="24"/>
          <w:szCs w:val="24"/>
        </w:rPr>
        <w:t>Es</w:t>
      </w:r>
      <w:r w:rsidR="002D3179">
        <w:rPr>
          <w:rFonts w:ascii="Calibri Light" w:hAnsi="Calibri Light" w:cs="Calibri Light"/>
          <w:bCs/>
          <w:sz w:val="24"/>
          <w:szCs w:val="24"/>
        </w:rPr>
        <w:t>s</w:t>
      </w:r>
      <w:r w:rsidR="002D3179" w:rsidRPr="00606D9F">
        <w:rPr>
          <w:rFonts w:ascii="Calibri Light" w:hAnsi="Calibri Light" w:cs="Calibri Light"/>
          <w:bCs/>
          <w:sz w:val="24"/>
          <w:szCs w:val="24"/>
        </w:rPr>
        <w:t xml:space="preserve">e </w:t>
      </w:r>
      <w:r w:rsidR="00F959C7" w:rsidRPr="00606D9F">
        <w:rPr>
          <w:rFonts w:ascii="Calibri Light" w:hAnsi="Calibri Light" w:cs="Calibri Light"/>
          <w:bCs/>
          <w:sz w:val="24"/>
          <w:szCs w:val="24"/>
        </w:rPr>
        <w:t xml:space="preserve">monitoramento de desempenho </w:t>
      </w:r>
      <w:r w:rsidR="00ED7141">
        <w:rPr>
          <w:rFonts w:ascii="Calibri Light" w:hAnsi="Calibri Light" w:cs="Calibri Light"/>
          <w:bCs/>
          <w:sz w:val="24"/>
          <w:szCs w:val="24"/>
        </w:rPr>
        <w:t>funciona</w:t>
      </w:r>
      <w:r w:rsidR="00ED7141" w:rsidRPr="00606D9F">
        <w:rPr>
          <w:rFonts w:ascii="Calibri Light" w:hAnsi="Calibri Light" w:cs="Calibri Light"/>
          <w:bCs/>
          <w:sz w:val="24"/>
          <w:szCs w:val="24"/>
        </w:rPr>
        <w:t xml:space="preserve"> </w:t>
      </w:r>
      <w:r w:rsidR="00F959C7" w:rsidRPr="00606D9F">
        <w:rPr>
          <w:rFonts w:ascii="Calibri Light" w:hAnsi="Calibri Light" w:cs="Calibri Light"/>
          <w:bCs/>
          <w:sz w:val="24"/>
          <w:szCs w:val="24"/>
        </w:rPr>
        <w:t xml:space="preserve">como um elo entre a execução e a estratégia estabelecida durante o desenvolvimento da ‘visão de futuro’ da empresa. Pode-se visualizar a ligação entre o monitoramento de desempenho e a estratégia da organização na </w:t>
      </w:r>
      <w:r w:rsidR="00C37587">
        <w:rPr>
          <w:rFonts w:ascii="Calibri Light" w:hAnsi="Calibri Light" w:cs="Calibri Light"/>
          <w:bCs/>
          <w:sz w:val="24"/>
          <w:szCs w:val="24"/>
        </w:rPr>
        <w:t>f</w:t>
      </w:r>
      <w:r w:rsidR="00F959C7" w:rsidRPr="00606D9F">
        <w:rPr>
          <w:rFonts w:ascii="Calibri Light" w:hAnsi="Calibri Light" w:cs="Calibri Light"/>
          <w:bCs/>
          <w:sz w:val="24"/>
          <w:szCs w:val="24"/>
        </w:rPr>
        <w:t>igura a seguir.</w:t>
      </w:r>
    </w:p>
    <w:p w14:paraId="5E584466" w14:textId="77777777" w:rsidR="00F959C7" w:rsidRPr="00CC7761" w:rsidRDefault="00F959C7" w:rsidP="00F959C7">
      <w:pPr>
        <w:tabs>
          <w:tab w:val="left" w:pos="0"/>
        </w:tabs>
        <w:autoSpaceDE w:val="0"/>
        <w:autoSpaceDN w:val="0"/>
        <w:adjustRightInd w:val="0"/>
        <w:spacing w:before="120" w:after="120" w:line="360" w:lineRule="auto"/>
        <w:jc w:val="center"/>
        <w:rPr>
          <w:rFonts w:ascii="Arial" w:hAnsi="Arial" w:cs="Arial"/>
          <w:bCs/>
        </w:rPr>
      </w:pPr>
      <w:commentRangeStart w:id="14"/>
      <w:r w:rsidRPr="00CC7761">
        <w:rPr>
          <w:rFonts w:ascii="Arial" w:hAnsi="Arial" w:cs="Arial"/>
          <w:bCs/>
          <w:noProof/>
          <w:lang w:eastAsia="pt-BR"/>
        </w:rPr>
        <w:lastRenderedPageBreak/>
        <w:drawing>
          <wp:inline distT="0" distB="0" distL="0" distR="0" wp14:anchorId="4D426ABB" wp14:editId="08057496">
            <wp:extent cx="5377923" cy="1745673"/>
            <wp:effectExtent l="0" t="0" r="0" b="698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t="16145" b="8315"/>
                    <a:stretch>
                      <a:fillRect/>
                    </a:stretch>
                  </pic:blipFill>
                  <pic:spPr bwMode="auto">
                    <a:xfrm>
                      <a:off x="0" y="0"/>
                      <a:ext cx="5377229" cy="1745448"/>
                    </a:xfrm>
                    <a:prstGeom prst="rect">
                      <a:avLst/>
                    </a:prstGeom>
                    <a:noFill/>
                    <a:ln>
                      <a:noFill/>
                    </a:ln>
                  </pic:spPr>
                </pic:pic>
              </a:graphicData>
            </a:graphic>
          </wp:inline>
        </w:drawing>
      </w:r>
      <w:commentRangeEnd w:id="14"/>
      <w:r w:rsidR="00606D9F">
        <w:rPr>
          <w:rStyle w:val="Refdecomentrio"/>
        </w:rPr>
        <w:commentReference w:id="14"/>
      </w:r>
    </w:p>
    <w:p w14:paraId="7B44F17D" w14:textId="77777777" w:rsidR="00F959C7" w:rsidRDefault="00F959C7" w:rsidP="00F959C7">
      <w:pPr>
        <w:tabs>
          <w:tab w:val="left" w:pos="0"/>
        </w:tabs>
        <w:autoSpaceDE w:val="0"/>
        <w:autoSpaceDN w:val="0"/>
        <w:adjustRightInd w:val="0"/>
        <w:spacing w:before="120" w:after="120" w:line="360" w:lineRule="auto"/>
        <w:ind w:firstLine="840"/>
        <w:jc w:val="both"/>
        <w:rPr>
          <w:rFonts w:ascii="Arial" w:hAnsi="Arial" w:cs="Arial"/>
          <w:bCs/>
        </w:rPr>
      </w:pPr>
    </w:p>
    <w:p w14:paraId="1EF152F4" w14:textId="49041524" w:rsidR="00397355"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C37587">
        <w:rPr>
          <w:rFonts w:ascii="Calibri Light" w:hAnsi="Calibri Light" w:cs="Calibri Light"/>
          <w:bCs/>
          <w:sz w:val="24"/>
          <w:szCs w:val="24"/>
        </w:rPr>
        <w:t>Percebe-se que a avaliação de desempenho ocupa posição de destaque no processo de gestão de uma empresa</w:t>
      </w:r>
      <w:r w:rsidR="00CD6FCA">
        <w:rPr>
          <w:rFonts w:ascii="Calibri Light" w:hAnsi="Calibri Light" w:cs="Calibri Light"/>
          <w:bCs/>
          <w:sz w:val="24"/>
          <w:szCs w:val="24"/>
        </w:rPr>
        <w:t>, estando</w:t>
      </w:r>
      <w:r w:rsidRPr="00C37587">
        <w:rPr>
          <w:rFonts w:ascii="Calibri Light" w:hAnsi="Calibri Light" w:cs="Calibri Light"/>
          <w:bCs/>
          <w:sz w:val="24"/>
          <w:szCs w:val="24"/>
        </w:rPr>
        <w:t xml:space="preserve"> diretamente ligada </w:t>
      </w:r>
      <w:r w:rsidR="00CD6FCA">
        <w:rPr>
          <w:rFonts w:ascii="Calibri Light" w:hAnsi="Calibri Light" w:cs="Calibri Light"/>
          <w:bCs/>
          <w:sz w:val="24"/>
          <w:szCs w:val="24"/>
        </w:rPr>
        <w:t>às</w:t>
      </w:r>
      <w:r w:rsidRPr="00C37587">
        <w:rPr>
          <w:rFonts w:ascii="Calibri Light" w:hAnsi="Calibri Light" w:cs="Calibri Light"/>
          <w:bCs/>
          <w:sz w:val="24"/>
          <w:szCs w:val="24"/>
        </w:rPr>
        <w:t xml:space="preserve"> estratégias e ações que foram designadas para as diferentes áreas da organização e representam a execução e </w:t>
      </w:r>
      <w:r w:rsidR="00CD6FCA">
        <w:rPr>
          <w:rFonts w:ascii="Calibri Light" w:hAnsi="Calibri Light" w:cs="Calibri Light"/>
          <w:bCs/>
          <w:sz w:val="24"/>
          <w:szCs w:val="24"/>
        </w:rPr>
        <w:t xml:space="preserve">a </w:t>
      </w:r>
      <w:r w:rsidRPr="00C37587">
        <w:rPr>
          <w:rFonts w:ascii="Calibri Light" w:hAnsi="Calibri Light" w:cs="Calibri Light"/>
          <w:bCs/>
          <w:sz w:val="24"/>
          <w:szCs w:val="24"/>
        </w:rPr>
        <w:t xml:space="preserve">busca do atendimento </w:t>
      </w:r>
      <w:r w:rsidR="00471EDB">
        <w:rPr>
          <w:rFonts w:ascii="Calibri Light" w:hAnsi="Calibri Light" w:cs="Calibri Light"/>
          <w:bCs/>
          <w:sz w:val="24"/>
          <w:szCs w:val="24"/>
        </w:rPr>
        <w:t>a</w:t>
      </w:r>
      <w:r w:rsidR="00397355">
        <w:rPr>
          <w:rFonts w:ascii="Calibri Light" w:hAnsi="Calibri Light" w:cs="Calibri Light"/>
          <w:bCs/>
          <w:sz w:val="24"/>
          <w:szCs w:val="24"/>
        </w:rPr>
        <w:t>os</w:t>
      </w:r>
      <w:r w:rsidR="00471EDB" w:rsidRPr="00C37587">
        <w:rPr>
          <w:rFonts w:ascii="Calibri Light" w:hAnsi="Calibri Light" w:cs="Calibri Light"/>
          <w:bCs/>
          <w:sz w:val="24"/>
          <w:szCs w:val="24"/>
        </w:rPr>
        <w:t xml:space="preserve"> </w:t>
      </w:r>
      <w:r w:rsidRPr="00C37587">
        <w:rPr>
          <w:rFonts w:ascii="Calibri Light" w:hAnsi="Calibri Light" w:cs="Calibri Light"/>
          <w:bCs/>
          <w:sz w:val="24"/>
          <w:szCs w:val="24"/>
        </w:rPr>
        <w:t>objetivos traçados inicialmente no planejamento estratégico.</w:t>
      </w:r>
    </w:p>
    <w:p w14:paraId="2819E144" w14:textId="77777777" w:rsidR="00D257A0" w:rsidRDefault="00D257A0"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p>
    <w:p w14:paraId="2B082EF0" w14:textId="77777777" w:rsidR="00397355" w:rsidRDefault="00397355"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Pr>
          <w:rFonts w:ascii="Calibri Light" w:hAnsi="Calibri Light" w:cs="Calibri Light"/>
          <w:bCs/>
          <w:noProof/>
          <w:sz w:val="24"/>
          <w:szCs w:val="24"/>
          <w:lang w:eastAsia="pt-BR"/>
        </w:rPr>
        <mc:AlternateContent>
          <mc:Choice Requires="wps">
            <w:drawing>
              <wp:anchor distT="0" distB="0" distL="114300" distR="114300" simplePos="0" relativeHeight="252016640" behindDoc="0" locked="0" layoutInCell="1" allowOverlap="1" wp14:anchorId="54565125" wp14:editId="0E73CA31">
                <wp:simplePos x="0" y="0"/>
                <wp:positionH relativeFrom="column">
                  <wp:posOffset>109220</wp:posOffset>
                </wp:positionH>
                <wp:positionV relativeFrom="paragraph">
                  <wp:posOffset>114935</wp:posOffset>
                </wp:positionV>
                <wp:extent cx="6471285" cy="1271905"/>
                <wp:effectExtent l="0" t="0" r="24765" b="23495"/>
                <wp:wrapNone/>
                <wp:docPr id="12" name="Retângulo de cantos arredondados 12"/>
                <wp:cNvGraphicFramePr/>
                <a:graphic xmlns:a="http://schemas.openxmlformats.org/drawingml/2006/main">
                  <a:graphicData uri="http://schemas.microsoft.com/office/word/2010/wordprocessingShape">
                    <wps:wsp>
                      <wps:cNvSpPr/>
                      <wps:spPr>
                        <a:xfrm>
                          <a:off x="0" y="0"/>
                          <a:ext cx="6471285" cy="12719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29DDAC5" id="Retângulo de cantos arredondados 12" o:spid="_x0000_s1026" style="position:absolute;margin-left:8.6pt;margin-top:9.05pt;width:509.55pt;height:100.1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" fillcolor="#4f81bd [3204]" strokecolor="#243f60 [1604]" strokeweight="2pt"/>
            </w:pict>
          </mc:Fallback>
        </mc:AlternateContent>
      </w:r>
      <w:r>
        <w:rPr>
          <w:rFonts w:ascii="Calibri Light" w:hAnsi="Calibri Light" w:cs="Calibri Light"/>
          <w:bCs/>
          <w:noProof/>
          <w:sz w:val="24"/>
          <w:szCs w:val="24"/>
          <w:lang w:eastAsia="pt-BR"/>
        </w:rPr>
        <mc:AlternateContent>
          <mc:Choice Requires="wps">
            <w:drawing>
              <wp:anchor distT="0" distB="0" distL="114300" distR="114300" simplePos="0" relativeHeight="252017664" behindDoc="0" locked="0" layoutInCell="1" allowOverlap="1" wp14:anchorId="0B2073CD" wp14:editId="77072336">
                <wp:simplePos x="0" y="0"/>
                <wp:positionH relativeFrom="column">
                  <wp:posOffset>276363</wp:posOffset>
                </wp:positionH>
                <wp:positionV relativeFrom="paragraph">
                  <wp:posOffset>218385</wp:posOffset>
                </wp:positionV>
                <wp:extent cx="6082555" cy="1041621"/>
                <wp:effectExtent l="0" t="0" r="0" b="6350"/>
                <wp:wrapNone/>
                <wp:docPr id="14" name="Caixa de texto 14"/>
                <wp:cNvGraphicFramePr/>
                <a:graphic xmlns:a="http://schemas.openxmlformats.org/drawingml/2006/main">
                  <a:graphicData uri="http://schemas.microsoft.com/office/word/2010/wordprocessingShape">
                    <wps:wsp>
                      <wps:cNvSpPr txBox="1"/>
                      <wps:spPr>
                        <a:xfrm>
                          <a:off x="0" y="0"/>
                          <a:ext cx="6082555" cy="10416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2BC3AF" w14:textId="77777777" w:rsidR="007F4FEE" w:rsidRPr="00397355" w:rsidRDefault="007F4FEE" w:rsidP="00397355">
                            <w:pPr>
                              <w:tabs>
                                <w:tab w:val="left" w:pos="0"/>
                              </w:tabs>
                              <w:autoSpaceDE w:val="0"/>
                              <w:autoSpaceDN w:val="0"/>
                              <w:adjustRightInd w:val="0"/>
                              <w:spacing w:before="120" w:after="120" w:line="360" w:lineRule="auto"/>
                              <w:ind w:firstLine="840"/>
                              <w:jc w:val="both"/>
                              <w:rPr>
                                <w:rFonts w:ascii="Calibri Light" w:hAnsi="Calibri Light" w:cs="Calibri Light"/>
                                <w:b/>
                                <w:bCs/>
                                <w:color w:val="FFFFFF" w:themeColor="background1"/>
                                <w:sz w:val="24"/>
                                <w:szCs w:val="24"/>
                              </w:rPr>
                            </w:pPr>
                            <w:r w:rsidRPr="00397355">
                              <w:rPr>
                                <w:rFonts w:ascii="Calibri Light" w:hAnsi="Calibri Light" w:cs="Calibri Light"/>
                                <w:b/>
                                <w:bCs/>
                                <w:color w:val="FFFFFF" w:themeColor="background1"/>
                                <w:sz w:val="24"/>
                                <w:szCs w:val="24"/>
                              </w:rPr>
                              <w:t>A avaliação de desempenho é mais que uma ferramenta gerencial: é uma medida estratégica de sobrevivência da organização, pois possibilita a análise minuciosa das informações</w:t>
                            </w:r>
                            <w:r>
                              <w:rPr>
                                <w:rFonts w:ascii="Calibri Light" w:hAnsi="Calibri Light" w:cs="Calibri Light"/>
                                <w:b/>
                                <w:bCs/>
                                <w:color w:val="FFFFFF" w:themeColor="background1"/>
                                <w:sz w:val="24"/>
                                <w:szCs w:val="24"/>
                              </w:rPr>
                              <w:t>,</w:t>
                            </w:r>
                            <w:r w:rsidRPr="00397355">
                              <w:rPr>
                                <w:rFonts w:ascii="Calibri Light" w:hAnsi="Calibri Light" w:cs="Calibri Light"/>
                                <w:b/>
                                <w:bCs/>
                                <w:color w:val="FFFFFF" w:themeColor="background1"/>
                                <w:sz w:val="24"/>
                                <w:szCs w:val="24"/>
                              </w:rPr>
                              <w:t xml:space="preserve"> que permite a comparação e cria condições para melhorar o processo de gestão.</w:t>
                            </w:r>
                          </w:p>
                          <w:p w14:paraId="48FEDF06" w14:textId="77777777" w:rsidR="007F4FEE" w:rsidRPr="00397355" w:rsidRDefault="007F4FEE">
                            <w:pP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4" o:spid="_x0000_s1034" type="#_x0000_t202" style="position:absolute;left:0;text-align:left;margin-left:21.75pt;margin-top:17.2pt;width:478.95pt;height:82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" filled="f" stroked="f" strokeweight=".5pt">
                <v:textbox>
                  <w:txbxContent>
                    <w:p w14:paraId="2B2BC3AF" w14:textId="77777777" w:rsidR="007F4FEE" w:rsidRPr="00397355" w:rsidRDefault="007F4FEE" w:rsidP="00397355">
                      <w:pPr>
                        <w:tabs>
                          <w:tab w:val="left" w:pos="0"/>
                        </w:tabs>
                        <w:autoSpaceDE w:val="0"/>
                        <w:autoSpaceDN w:val="0"/>
                        <w:adjustRightInd w:val="0"/>
                        <w:spacing w:before="120" w:after="120" w:line="360" w:lineRule="auto"/>
                        <w:ind w:firstLine="840"/>
                        <w:jc w:val="both"/>
                        <w:rPr>
                          <w:rFonts w:ascii="Calibri Light" w:hAnsi="Calibri Light" w:cs="Calibri Light"/>
                          <w:b/>
                          <w:bCs/>
                          <w:color w:val="FFFFFF" w:themeColor="background1"/>
                          <w:sz w:val="24"/>
                          <w:szCs w:val="24"/>
                        </w:rPr>
                      </w:pPr>
                      <w:r w:rsidRPr="00397355">
                        <w:rPr>
                          <w:rFonts w:ascii="Calibri Light" w:hAnsi="Calibri Light" w:cs="Calibri Light"/>
                          <w:b/>
                          <w:bCs/>
                          <w:color w:val="FFFFFF" w:themeColor="background1"/>
                          <w:sz w:val="24"/>
                          <w:szCs w:val="24"/>
                        </w:rPr>
                        <w:t>A avaliação de desempenho é mais que uma ferramenta gerencial: é uma medida estratégica de sobrevivência da organização, pois possibilita a análise minuciosa das informações</w:t>
                      </w:r>
                      <w:r>
                        <w:rPr>
                          <w:rFonts w:ascii="Calibri Light" w:hAnsi="Calibri Light" w:cs="Calibri Light"/>
                          <w:b/>
                          <w:bCs/>
                          <w:color w:val="FFFFFF" w:themeColor="background1"/>
                          <w:sz w:val="24"/>
                          <w:szCs w:val="24"/>
                        </w:rPr>
                        <w:t>,</w:t>
                      </w:r>
                      <w:r w:rsidRPr="00397355">
                        <w:rPr>
                          <w:rFonts w:ascii="Calibri Light" w:hAnsi="Calibri Light" w:cs="Calibri Light"/>
                          <w:b/>
                          <w:bCs/>
                          <w:color w:val="FFFFFF" w:themeColor="background1"/>
                          <w:sz w:val="24"/>
                          <w:szCs w:val="24"/>
                        </w:rPr>
                        <w:t xml:space="preserve"> que permite a comparação e cria condições para melhorar o processo de gestão.</w:t>
                      </w:r>
                    </w:p>
                    <w:p w14:paraId="48FEDF06" w14:textId="77777777" w:rsidR="007F4FEE" w:rsidRPr="00397355" w:rsidRDefault="007F4FEE">
                      <w:pPr>
                        <w:rPr>
                          <w:b/>
                          <w:color w:val="FFFFFF" w:themeColor="background1"/>
                        </w:rPr>
                      </w:pPr>
                    </w:p>
                  </w:txbxContent>
                </v:textbox>
              </v:shape>
            </w:pict>
          </mc:Fallback>
        </mc:AlternateContent>
      </w:r>
    </w:p>
    <w:p w14:paraId="73FD6DEC" w14:textId="77777777" w:rsidR="00397355" w:rsidRDefault="00397355"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p>
    <w:p w14:paraId="5C6EF48A" w14:textId="77777777" w:rsidR="00397355" w:rsidRDefault="00397355"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p>
    <w:p w14:paraId="27A82B13" w14:textId="77777777" w:rsidR="00397355" w:rsidRDefault="00397355"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p>
    <w:p w14:paraId="798942AD" w14:textId="77777777" w:rsidR="00397355" w:rsidRDefault="00397355"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p>
    <w:p w14:paraId="21CFF1B1" w14:textId="3CABF473" w:rsidR="00F959C7" w:rsidRPr="00C37587"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C37587">
        <w:rPr>
          <w:rFonts w:ascii="Calibri Light" w:hAnsi="Calibri Light" w:cs="Calibri Light"/>
          <w:bCs/>
          <w:sz w:val="24"/>
          <w:szCs w:val="24"/>
        </w:rPr>
        <w:t>É importante lembrar que a implantação de um S</w:t>
      </w:r>
      <w:r w:rsidR="0076774A">
        <w:rPr>
          <w:rFonts w:ascii="Calibri Light" w:hAnsi="Calibri Light" w:cs="Calibri Light"/>
          <w:bCs/>
          <w:sz w:val="24"/>
          <w:szCs w:val="24"/>
        </w:rPr>
        <w:t xml:space="preserve">istema de </w:t>
      </w:r>
      <w:r w:rsidRPr="00C37587">
        <w:rPr>
          <w:rFonts w:ascii="Calibri Light" w:hAnsi="Calibri Light" w:cs="Calibri Light"/>
          <w:bCs/>
          <w:sz w:val="24"/>
          <w:szCs w:val="24"/>
        </w:rPr>
        <w:t>A</w:t>
      </w:r>
      <w:r w:rsidR="0076774A">
        <w:rPr>
          <w:rFonts w:ascii="Calibri Light" w:hAnsi="Calibri Light" w:cs="Calibri Light"/>
          <w:bCs/>
          <w:sz w:val="24"/>
          <w:szCs w:val="24"/>
        </w:rPr>
        <w:t xml:space="preserve">valiação de </w:t>
      </w:r>
      <w:r w:rsidRPr="00C37587">
        <w:rPr>
          <w:rFonts w:ascii="Calibri Light" w:hAnsi="Calibri Light" w:cs="Calibri Light"/>
          <w:bCs/>
          <w:sz w:val="24"/>
          <w:szCs w:val="24"/>
        </w:rPr>
        <w:t>D</w:t>
      </w:r>
      <w:r w:rsidR="0076774A">
        <w:rPr>
          <w:rFonts w:ascii="Calibri Light" w:hAnsi="Calibri Light" w:cs="Calibri Light"/>
          <w:bCs/>
          <w:sz w:val="24"/>
          <w:szCs w:val="24"/>
        </w:rPr>
        <w:t>esempenho (SAD)</w:t>
      </w:r>
      <w:r w:rsidRPr="00C37587">
        <w:rPr>
          <w:rFonts w:ascii="Calibri Light" w:hAnsi="Calibri Light" w:cs="Calibri Light"/>
          <w:bCs/>
          <w:sz w:val="24"/>
          <w:szCs w:val="24"/>
        </w:rPr>
        <w:t xml:space="preserve"> também pode apre</w:t>
      </w:r>
      <w:r w:rsidR="0076774A">
        <w:rPr>
          <w:rFonts w:ascii="Calibri Light" w:hAnsi="Calibri Light" w:cs="Calibri Light"/>
          <w:bCs/>
          <w:sz w:val="24"/>
          <w:szCs w:val="24"/>
        </w:rPr>
        <w:t xml:space="preserve">sentar alguns riscos, tais como: </w:t>
      </w:r>
      <w:r w:rsidRPr="00C37587">
        <w:rPr>
          <w:rFonts w:ascii="Calibri Light" w:hAnsi="Calibri Light" w:cs="Calibri Light"/>
          <w:bCs/>
          <w:sz w:val="24"/>
          <w:szCs w:val="24"/>
        </w:rPr>
        <w:t>não selecionar e definir corretamente o modelo de medição de desempenho que se deseja seguir. Na literatura existem diversos modelos de avaliação de desempenho. Para se implementar ou modificar um SAD de uma organização, deve-se realizar uma análise bastante criteriosa do planejamento estratégico e de qual modelo se quer seguir. Mudar um sistema de avaliação de desempenho é mudar o entendimento das pessoas quanto a sua contribuição para a visão, missão e estratégia da empresa.</w:t>
      </w:r>
    </w:p>
    <w:p w14:paraId="4177DD1B" w14:textId="2BCDA89C" w:rsidR="00387FB8" w:rsidRDefault="00F959C7" w:rsidP="00F959C7">
      <w:pPr>
        <w:autoSpaceDE w:val="0"/>
        <w:autoSpaceDN w:val="0"/>
        <w:adjustRightInd w:val="0"/>
        <w:spacing w:line="360" w:lineRule="auto"/>
        <w:ind w:firstLine="708"/>
        <w:jc w:val="both"/>
        <w:rPr>
          <w:rFonts w:ascii="Calibri Light" w:hAnsi="Calibri Light" w:cs="Calibri Light"/>
          <w:bCs/>
          <w:sz w:val="24"/>
          <w:szCs w:val="24"/>
        </w:rPr>
      </w:pPr>
      <w:r w:rsidRPr="00C37587">
        <w:rPr>
          <w:rFonts w:ascii="Calibri Light" w:hAnsi="Calibri Light" w:cs="Calibri Light"/>
          <w:bCs/>
          <w:sz w:val="24"/>
          <w:szCs w:val="24"/>
        </w:rPr>
        <w:t xml:space="preserve">Para atender a </w:t>
      </w:r>
      <w:r w:rsidR="004B2D16" w:rsidRPr="00C37587">
        <w:rPr>
          <w:rFonts w:ascii="Calibri Light" w:hAnsi="Calibri Light" w:cs="Calibri Light"/>
          <w:bCs/>
          <w:sz w:val="24"/>
          <w:szCs w:val="24"/>
        </w:rPr>
        <w:t>es</w:t>
      </w:r>
      <w:r w:rsidR="004B2D16">
        <w:rPr>
          <w:rFonts w:ascii="Calibri Light" w:hAnsi="Calibri Light" w:cs="Calibri Light"/>
          <w:bCs/>
          <w:sz w:val="24"/>
          <w:szCs w:val="24"/>
        </w:rPr>
        <w:t>s</w:t>
      </w:r>
      <w:r w:rsidR="004B2D16" w:rsidRPr="00C37587">
        <w:rPr>
          <w:rFonts w:ascii="Calibri Light" w:hAnsi="Calibri Light" w:cs="Calibri Light"/>
          <w:bCs/>
          <w:sz w:val="24"/>
          <w:szCs w:val="24"/>
        </w:rPr>
        <w:t xml:space="preserve">as </w:t>
      </w:r>
      <w:r w:rsidRPr="00C37587">
        <w:rPr>
          <w:rFonts w:ascii="Calibri Light" w:hAnsi="Calibri Light" w:cs="Calibri Light"/>
          <w:bCs/>
          <w:sz w:val="24"/>
          <w:szCs w:val="24"/>
        </w:rPr>
        <w:t xml:space="preserve">questões e contemplar a estratégia empresarial de uma forma adequada, foram desenvolvidos modelos de avaliação de desempenho por diferentes autores. Vamos apresentar os </w:t>
      </w:r>
      <w:r w:rsidR="004B2D16">
        <w:rPr>
          <w:rFonts w:ascii="Calibri Light" w:hAnsi="Calibri Light" w:cs="Calibri Light"/>
          <w:bCs/>
          <w:sz w:val="24"/>
          <w:szCs w:val="24"/>
        </w:rPr>
        <w:t xml:space="preserve">seguintes </w:t>
      </w:r>
      <w:r w:rsidRPr="00C37587">
        <w:rPr>
          <w:rFonts w:ascii="Calibri Light" w:hAnsi="Calibri Light" w:cs="Calibri Light"/>
          <w:bCs/>
          <w:sz w:val="24"/>
          <w:szCs w:val="24"/>
        </w:rPr>
        <w:t>modelos</w:t>
      </w:r>
      <w:r w:rsidR="00387FB8">
        <w:rPr>
          <w:rFonts w:ascii="Calibri Light" w:hAnsi="Calibri Light" w:cs="Calibri Light"/>
          <w:bCs/>
          <w:sz w:val="24"/>
          <w:szCs w:val="24"/>
        </w:rPr>
        <w:t xml:space="preserve">: </w:t>
      </w:r>
    </w:p>
    <w:p w14:paraId="16F9AB49" w14:textId="77777777" w:rsidR="00694051" w:rsidRDefault="00694051" w:rsidP="00F959C7">
      <w:pPr>
        <w:autoSpaceDE w:val="0"/>
        <w:autoSpaceDN w:val="0"/>
        <w:adjustRightInd w:val="0"/>
        <w:spacing w:line="360" w:lineRule="auto"/>
        <w:ind w:firstLine="708"/>
        <w:jc w:val="both"/>
        <w:rPr>
          <w:rFonts w:ascii="Calibri Light" w:hAnsi="Calibri Light" w:cs="Calibri Light"/>
          <w:bCs/>
          <w:sz w:val="24"/>
          <w:szCs w:val="24"/>
        </w:rPr>
      </w:pPr>
    </w:p>
    <w:p w14:paraId="2E6A2B6D" w14:textId="77777777" w:rsidR="00387FB8" w:rsidRDefault="00387FB8" w:rsidP="00F959C7">
      <w:pPr>
        <w:autoSpaceDE w:val="0"/>
        <w:autoSpaceDN w:val="0"/>
        <w:adjustRightInd w:val="0"/>
        <w:spacing w:line="360" w:lineRule="auto"/>
        <w:ind w:firstLine="708"/>
        <w:jc w:val="both"/>
        <w:rPr>
          <w:rFonts w:ascii="Calibri Light" w:hAnsi="Calibri Light" w:cs="Calibri Light"/>
          <w:bCs/>
          <w:sz w:val="24"/>
          <w:szCs w:val="24"/>
        </w:rPr>
      </w:pPr>
    </w:p>
    <w:p w14:paraId="3A10CD8A" w14:textId="77777777" w:rsidR="00387FB8" w:rsidRPr="00EB6FB5" w:rsidRDefault="00F959C7" w:rsidP="00387FB8">
      <w:pPr>
        <w:pStyle w:val="PargrafodaLista"/>
        <w:numPr>
          <w:ilvl w:val="0"/>
          <w:numId w:val="10"/>
        </w:numPr>
        <w:autoSpaceDE w:val="0"/>
        <w:autoSpaceDN w:val="0"/>
        <w:adjustRightInd w:val="0"/>
        <w:spacing w:line="360" w:lineRule="auto"/>
        <w:ind w:firstLine="2060"/>
        <w:jc w:val="both"/>
        <w:rPr>
          <w:rFonts w:ascii="Calibri Light" w:hAnsi="Calibri Light" w:cs="Calibri Light"/>
          <w:b/>
          <w:bCs/>
          <w:sz w:val="24"/>
          <w:szCs w:val="24"/>
        </w:rPr>
      </w:pPr>
      <w:proofErr w:type="spellStart"/>
      <w:r w:rsidRPr="00486863">
        <w:rPr>
          <w:rFonts w:ascii="Calibri Light" w:hAnsi="Calibri Light" w:cs="Calibri Light"/>
          <w:b/>
          <w:bCs/>
          <w:i/>
          <w:sz w:val="24"/>
          <w:szCs w:val="24"/>
        </w:rPr>
        <w:lastRenderedPageBreak/>
        <w:t>Balanced</w:t>
      </w:r>
      <w:proofErr w:type="spellEnd"/>
      <w:r w:rsidRPr="00486863">
        <w:rPr>
          <w:rFonts w:ascii="Calibri Light" w:hAnsi="Calibri Light" w:cs="Calibri Light"/>
          <w:b/>
          <w:bCs/>
          <w:i/>
          <w:sz w:val="24"/>
          <w:szCs w:val="24"/>
        </w:rPr>
        <w:t xml:space="preserve"> Scorecard</w:t>
      </w:r>
      <w:r w:rsidRPr="00EB6FB5">
        <w:rPr>
          <w:rFonts w:ascii="Calibri Light" w:hAnsi="Calibri Light" w:cs="Calibri Light"/>
          <w:b/>
          <w:bCs/>
          <w:sz w:val="24"/>
          <w:szCs w:val="24"/>
        </w:rPr>
        <w:t xml:space="preserve"> (</w:t>
      </w:r>
      <w:proofErr w:type="spellStart"/>
      <w:r w:rsidRPr="00EB6FB5">
        <w:rPr>
          <w:rFonts w:ascii="Calibri Light" w:hAnsi="Calibri Light" w:cs="Calibri Light"/>
          <w:b/>
          <w:bCs/>
          <w:sz w:val="24"/>
          <w:szCs w:val="24"/>
        </w:rPr>
        <w:t>BSC</w:t>
      </w:r>
      <w:proofErr w:type="spellEnd"/>
      <w:r w:rsidRPr="00EB6FB5">
        <w:rPr>
          <w:rFonts w:ascii="Calibri Light" w:hAnsi="Calibri Light" w:cs="Calibri Light"/>
          <w:b/>
          <w:bCs/>
          <w:sz w:val="24"/>
          <w:szCs w:val="24"/>
        </w:rPr>
        <w:t xml:space="preserve">), </w:t>
      </w:r>
    </w:p>
    <w:p w14:paraId="31A9F1EA" w14:textId="77777777" w:rsidR="00387FB8" w:rsidRPr="00EB6FB5" w:rsidRDefault="00F959C7" w:rsidP="00387FB8">
      <w:pPr>
        <w:pStyle w:val="PargrafodaLista"/>
        <w:numPr>
          <w:ilvl w:val="0"/>
          <w:numId w:val="10"/>
        </w:numPr>
        <w:autoSpaceDE w:val="0"/>
        <w:autoSpaceDN w:val="0"/>
        <w:adjustRightInd w:val="0"/>
        <w:spacing w:line="360" w:lineRule="auto"/>
        <w:ind w:firstLine="2060"/>
        <w:jc w:val="both"/>
        <w:rPr>
          <w:rFonts w:ascii="Calibri Light" w:hAnsi="Calibri Light" w:cs="Calibri Light"/>
          <w:b/>
          <w:bCs/>
          <w:sz w:val="24"/>
          <w:szCs w:val="24"/>
        </w:rPr>
      </w:pPr>
      <w:r w:rsidRPr="00486863">
        <w:rPr>
          <w:rFonts w:ascii="Calibri Light" w:hAnsi="Calibri Light" w:cs="Calibri Light"/>
          <w:b/>
          <w:bCs/>
          <w:i/>
          <w:sz w:val="24"/>
          <w:szCs w:val="24"/>
        </w:rPr>
        <w:t>Quantum</w:t>
      </w:r>
      <w:r w:rsidRPr="00EB6FB5">
        <w:rPr>
          <w:rFonts w:ascii="Calibri Light" w:hAnsi="Calibri Light" w:cs="Calibri Light"/>
          <w:b/>
          <w:bCs/>
          <w:sz w:val="24"/>
          <w:szCs w:val="24"/>
        </w:rPr>
        <w:t xml:space="preserve">, </w:t>
      </w:r>
    </w:p>
    <w:p w14:paraId="5FB25C1F" w14:textId="77777777" w:rsidR="00387FB8" w:rsidRPr="00486863" w:rsidRDefault="00F959C7" w:rsidP="00387FB8">
      <w:pPr>
        <w:pStyle w:val="PargrafodaLista"/>
        <w:numPr>
          <w:ilvl w:val="0"/>
          <w:numId w:val="10"/>
        </w:numPr>
        <w:autoSpaceDE w:val="0"/>
        <w:autoSpaceDN w:val="0"/>
        <w:adjustRightInd w:val="0"/>
        <w:spacing w:line="360" w:lineRule="auto"/>
        <w:ind w:firstLine="2060"/>
        <w:jc w:val="both"/>
        <w:rPr>
          <w:rFonts w:ascii="Calibri Light" w:hAnsi="Calibri Light" w:cs="Calibri Light"/>
          <w:b/>
          <w:bCs/>
          <w:sz w:val="24"/>
          <w:szCs w:val="24"/>
        </w:rPr>
      </w:pPr>
      <w:r w:rsidRPr="00486863">
        <w:rPr>
          <w:rFonts w:ascii="Calibri Light" w:hAnsi="Calibri Light" w:cs="Calibri Light"/>
          <w:b/>
          <w:bCs/>
          <w:sz w:val="24"/>
          <w:szCs w:val="24"/>
        </w:rPr>
        <w:t xml:space="preserve">Capital Intelectual </w:t>
      </w:r>
    </w:p>
    <w:p w14:paraId="5885015A" w14:textId="77777777" w:rsidR="00387FB8" w:rsidRPr="00EB6FB5" w:rsidRDefault="00F959C7" w:rsidP="00387FB8">
      <w:pPr>
        <w:pStyle w:val="PargrafodaLista"/>
        <w:numPr>
          <w:ilvl w:val="0"/>
          <w:numId w:val="10"/>
        </w:numPr>
        <w:autoSpaceDE w:val="0"/>
        <w:autoSpaceDN w:val="0"/>
        <w:adjustRightInd w:val="0"/>
        <w:spacing w:line="360" w:lineRule="auto"/>
        <w:ind w:firstLine="2060"/>
        <w:jc w:val="both"/>
        <w:rPr>
          <w:rFonts w:ascii="Calibri Light" w:hAnsi="Calibri Light" w:cs="Calibri Light"/>
          <w:b/>
          <w:bCs/>
          <w:sz w:val="24"/>
          <w:szCs w:val="24"/>
        </w:rPr>
      </w:pPr>
      <w:proofErr w:type="gramStart"/>
      <w:r w:rsidRPr="00EB6FB5">
        <w:rPr>
          <w:rFonts w:ascii="Calibri Light" w:hAnsi="Calibri Light" w:cs="Calibri Light"/>
          <w:b/>
          <w:bCs/>
          <w:sz w:val="24"/>
          <w:szCs w:val="24"/>
        </w:rPr>
        <w:t>e</w:t>
      </w:r>
      <w:proofErr w:type="gramEnd"/>
      <w:r w:rsidRPr="00EB6FB5">
        <w:rPr>
          <w:rFonts w:ascii="Calibri Light" w:hAnsi="Calibri Light" w:cs="Calibri Light"/>
          <w:b/>
          <w:bCs/>
          <w:sz w:val="24"/>
          <w:szCs w:val="24"/>
        </w:rPr>
        <w:t xml:space="preserve"> </w:t>
      </w:r>
      <w:proofErr w:type="spellStart"/>
      <w:r w:rsidRPr="00486863">
        <w:rPr>
          <w:rFonts w:ascii="Calibri Light" w:hAnsi="Calibri Light" w:cs="Calibri Light"/>
          <w:b/>
          <w:bCs/>
          <w:i/>
          <w:sz w:val="24"/>
          <w:szCs w:val="24"/>
        </w:rPr>
        <w:t>Hoshin</w:t>
      </w:r>
      <w:proofErr w:type="spellEnd"/>
      <w:r w:rsidRPr="00486863">
        <w:rPr>
          <w:rFonts w:ascii="Calibri Light" w:hAnsi="Calibri Light" w:cs="Calibri Light"/>
          <w:b/>
          <w:bCs/>
          <w:i/>
          <w:sz w:val="24"/>
          <w:szCs w:val="24"/>
        </w:rPr>
        <w:t xml:space="preserve"> </w:t>
      </w:r>
      <w:proofErr w:type="spellStart"/>
      <w:r w:rsidRPr="00486863">
        <w:rPr>
          <w:rFonts w:ascii="Calibri Light" w:hAnsi="Calibri Light" w:cs="Calibri Light"/>
          <w:b/>
          <w:bCs/>
          <w:i/>
          <w:sz w:val="24"/>
          <w:szCs w:val="24"/>
        </w:rPr>
        <w:t>Kanri</w:t>
      </w:r>
      <w:proofErr w:type="spellEnd"/>
      <w:r w:rsidRPr="00EB6FB5">
        <w:rPr>
          <w:rFonts w:ascii="Calibri Light" w:hAnsi="Calibri Light" w:cs="Calibri Light"/>
          <w:b/>
          <w:bCs/>
          <w:sz w:val="24"/>
          <w:szCs w:val="24"/>
        </w:rPr>
        <w:t xml:space="preserve">. </w:t>
      </w:r>
    </w:p>
    <w:p w14:paraId="0191CFB6" w14:textId="77777777" w:rsidR="00387FB8" w:rsidRPr="00387FB8" w:rsidRDefault="00387FB8" w:rsidP="00387FB8">
      <w:pPr>
        <w:autoSpaceDE w:val="0"/>
        <w:autoSpaceDN w:val="0"/>
        <w:adjustRightInd w:val="0"/>
        <w:spacing w:line="360" w:lineRule="auto"/>
        <w:jc w:val="both"/>
        <w:rPr>
          <w:rFonts w:ascii="Calibri Light" w:hAnsi="Calibri Light" w:cs="Calibri Light"/>
          <w:bCs/>
          <w:sz w:val="24"/>
          <w:szCs w:val="24"/>
        </w:rPr>
      </w:pPr>
    </w:p>
    <w:p w14:paraId="51DA2FD0" w14:textId="77777777" w:rsidR="00F959C7" w:rsidRPr="00387FB8" w:rsidRDefault="00387FB8" w:rsidP="00387FB8">
      <w:pPr>
        <w:autoSpaceDE w:val="0"/>
        <w:autoSpaceDN w:val="0"/>
        <w:adjustRightInd w:val="0"/>
        <w:spacing w:line="360" w:lineRule="auto"/>
        <w:jc w:val="both"/>
        <w:rPr>
          <w:rFonts w:ascii="Calibri Light" w:hAnsi="Calibri Light" w:cs="Calibri Light"/>
          <w:bCs/>
          <w:sz w:val="24"/>
          <w:szCs w:val="24"/>
        </w:rPr>
      </w:pPr>
      <w:r>
        <w:rPr>
          <w:rFonts w:ascii="Calibri Light" w:hAnsi="Calibri Light" w:cs="Calibri Light"/>
          <w:bCs/>
          <w:sz w:val="24"/>
          <w:szCs w:val="24"/>
        </w:rPr>
        <w:t xml:space="preserve"> </w:t>
      </w:r>
      <w:r>
        <w:rPr>
          <w:rFonts w:ascii="Calibri Light" w:hAnsi="Calibri Light" w:cs="Calibri Light"/>
          <w:bCs/>
          <w:sz w:val="24"/>
          <w:szCs w:val="24"/>
        </w:rPr>
        <w:tab/>
      </w:r>
      <w:r w:rsidR="00F959C7" w:rsidRPr="00387FB8">
        <w:rPr>
          <w:rFonts w:ascii="Calibri Light" w:hAnsi="Calibri Light" w:cs="Calibri Light"/>
          <w:bCs/>
          <w:sz w:val="24"/>
          <w:szCs w:val="24"/>
        </w:rPr>
        <w:t xml:space="preserve">O primeiro modelo, o BSC, foi escolhido por ser um dos modelos mais utilizados no mundo e também pelo fato de possuir um foco mais financeiro. O modelo </w:t>
      </w:r>
      <w:r w:rsidR="00F959C7" w:rsidRPr="00486863">
        <w:rPr>
          <w:rFonts w:ascii="Calibri Light" w:hAnsi="Calibri Light" w:cs="Calibri Light"/>
          <w:bCs/>
          <w:i/>
          <w:sz w:val="24"/>
          <w:szCs w:val="24"/>
        </w:rPr>
        <w:t>Quantum</w:t>
      </w:r>
      <w:r w:rsidR="00F959C7" w:rsidRPr="00387FB8">
        <w:rPr>
          <w:rFonts w:ascii="Calibri Light" w:hAnsi="Calibri Light" w:cs="Calibri Light"/>
          <w:bCs/>
          <w:sz w:val="24"/>
          <w:szCs w:val="24"/>
        </w:rPr>
        <w:t xml:space="preserve"> apresenta um método de implantação detalhado que facilita a sua aplicação, com um foco maior em qualidade, tempo e custos. O modelo do Capital Intelectual apresenta uma visão dos ativos intangíveis das organizações, como a quantificação e valorização do capital humano. Já o modelo </w:t>
      </w:r>
      <w:proofErr w:type="spellStart"/>
      <w:r w:rsidR="00F959C7" w:rsidRPr="00486863">
        <w:rPr>
          <w:rFonts w:ascii="Calibri Light" w:hAnsi="Calibri Light" w:cs="Calibri Light"/>
          <w:bCs/>
          <w:i/>
          <w:sz w:val="24"/>
          <w:szCs w:val="24"/>
        </w:rPr>
        <w:t>Hoshin</w:t>
      </w:r>
      <w:proofErr w:type="spellEnd"/>
      <w:r w:rsidR="00F959C7" w:rsidRPr="00486863">
        <w:rPr>
          <w:rFonts w:ascii="Calibri Light" w:hAnsi="Calibri Light" w:cs="Calibri Light"/>
          <w:bCs/>
          <w:i/>
          <w:sz w:val="24"/>
          <w:szCs w:val="24"/>
        </w:rPr>
        <w:t xml:space="preserve"> </w:t>
      </w:r>
      <w:proofErr w:type="spellStart"/>
      <w:r w:rsidR="00F959C7" w:rsidRPr="00486863">
        <w:rPr>
          <w:rFonts w:ascii="Calibri Light" w:hAnsi="Calibri Light" w:cs="Calibri Light"/>
          <w:bCs/>
          <w:i/>
          <w:sz w:val="24"/>
          <w:szCs w:val="24"/>
        </w:rPr>
        <w:t>Kanri</w:t>
      </w:r>
      <w:proofErr w:type="spellEnd"/>
      <w:r w:rsidR="00F959C7" w:rsidRPr="00387FB8">
        <w:rPr>
          <w:rFonts w:ascii="Calibri Light" w:hAnsi="Calibri Light" w:cs="Calibri Light"/>
          <w:bCs/>
          <w:sz w:val="24"/>
          <w:szCs w:val="24"/>
        </w:rPr>
        <w:t xml:space="preserve"> foi elencado por apresentar uma estrutura de gestão verticalizada, fazendo um contraponto com os demais modelos que são mais adaptáveis para estruturas gerenciadas por processos.</w:t>
      </w:r>
      <w:r w:rsidR="00EB6FB5">
        <w:rPr>
          <w:rFonts w:ascii="Calibri Light" w:hAnsi="Calibri Light" w:cs="Calibri Light"/>
          <w:bCs/>
          <w:sz w:val="24"/>
          <w:szCs w:val="24"/>
        </w:rPr>
        <w:t xml:space="preserve"> A seguir estudaremos cada um desses modelos detalhadamente.</w:t>
      </w:r>
    </w:p>
    <w:p w14:paraId="3A692F55" w14:textId="77777777" w:rsidR="00606D9F" w:rsidRPr="00CC7761" w:rsidRDefault="00606D9F" w:rsidP="00F959C7">
      <w:pPr>
        <w:autoSpaceDE w:val="0"/>
        <w:autoSpaceDN w:val="0"/>
        <w:adjustRightInd w:val="0"/>
        <w:spacing w:line="360" w:lineRule="auto"/>
        <w:ind w:firstLine="708"/>
        <w:jc w:val="both"/>
        <w:rPr>
          <w:rFonts w:ascii="Arial" w:hAnsi="Arial" w:cs="Arial"/>
          <w:bCs/>
        </w:rPr>
      </w:pPr>
    </w:p>
    <w:p w14:paraId="70499CFA" w14:textId="77777777" w:rsidR="00F959C7" w:rsidRPr="00CC7761" w:rsidRDefault="00F959C7" w:rsidP="00F959C7">
      <w:pPr>
        <w:autoSpaceDE w:val="0"/>
        <w:autoSpaceDN w:val="0"/>
        <w:adjustRightInd w:val="0"/>
        <w:spacing w:line="360" w:lineRule="auto"/>
        <w:jc w:val="both"/>
        <w:rPr>
          <w:rFonts w:ascii="Arial" w:hAnsi="Arial" w:cs="Arial"/>
          <w:bCs/>
        </w:rPr>
      </w:pPr>
    </w:p>
    <w:p w14:paraId="53181F80" w14:textId="77777777" w:rsidR="00F959C7" w:rsidRPr="000533BF" w:rsidRDefault="00F959C7" w:rsidP="00E401B9">
      <w:pPr>
        <w:pStyle w:val="Estilo1"/>
        <w:keepNext w:val="0"/>
        <w:keepLines w:val="0"/>
        <w:numPr>
          <w:ilvl w:val="1"/>
          <w:numId w:val="1"/>
        </w:numPr>
        <w:tabs>
          <w:tab w:val="left" w:pos="567"/>
        </w:tabs>
        <w:spacing w:after="120" w:line="360" w:lineRule="auto"/>
        <w:ind w:left="0" w:firstLine="0"/>
        <w:jc w:val="both"/>
        <w:outlineLvl w:val="1"/>
        <w:rPr>
          <w:b w:val="0"/>
          <w:bCs/>
          <w:i/>
        </w:rPr>
      </w:pPr>
      <w:bookmarkStart w:id="15" w:name="_Ref183576685"/>
      <w:bookmarkStart w:id="16" w:name="_Toc475096034"/>
      <w:proofErr w:type="spellStart"/>
      <w:r w:rsidRPr="000533BF">
        <w:rPr>
          <w:rFonts w:cs="Calibri Light"/>
          <w:i/>
          <w:szCs w:val="24"/>
        </w:rPr>
        <w:t>Balanced</w:t>
      </w:r>
      <w:proofErr w:type="spellEnd"/>
      <w:r w:rsidRPr="000533BF">
        <w:rPr>
          <w:rFonts w:cs="Calibri Light"/>
          <w:i/>
          <w:szCs w:val="24"/>
        </w:rPr>
        <w:t xml:space="preserve"> Scorecard</w:t>
      </w:r>
      <w:bookmarkEnd w:id="15"/>
      <w:bookmarkEnd w:id="16"/>
      <w:r w:rsidRPr="000533BF">
        <w:rPr>
          <w:rFonts w:cs="Calibri Light"/>
          <w:i/>
          <w:szCs w:val="24"/>
        </w:rPr>
        <w:t xml:space="preserve"> </w:t>
      </w:r>
    </w:p>
    <w:p w14:paraId="5F7D54EE" w14:textId="007D7A40" w:rsidR="00F959C7" w:rsidRPr="002800E9"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2800E9">
        <w:rPr>
          <w:rFonts w:ascii="Calibri Light" w:hAnsi="Calibri Light" w:cs="Calibri Light"/>
          <w:bCs/>
          <w:sz w:val="24"/>
          <w:szCs w:val="24"/>
        </w:rPr>
        <w:t xml:space="preserve">O atual mundo empresarial apresenta características um tanto quanto diferentes das premissas da antiga era industrial. Hoje em dia, as empresas possuem processos horizontais, que passam por diversos setores da empresa, integrados por modernos sistemas de informações. Além disso, </w:t>
      </w:r>
      <w:r w:rsidR="00541824" w:rsidRPr="002800E9">
        <w:rPr>
          <w:rFonts w:ascii="Calibri Light" w:hAnsi="Calibri Light" w:cs="Calibri Light"/>
          <w:bCs/>
          <w:sz w:val="24"/>
          <w:szCs w:val="24"/>
        </w:rPr>
        <w:t>es</w:t>
      </w:r>
      <w:r w:rsidR="00541824">
        <w:rPr>
          <w:rFonts w:ascii="Calibri Light" w:hAnsi="Calibri Light" w:cs="Calibri Light"/>
          <w:bCs/>
          <w:sz w:val="24"/>
          <w:szCs w:val="24"/>
        </w:rPr>
        <w:t>s</w:t>
      </w:r>
      <w:r w:rsidR="00541824" w:rsidRPr="002800E9">
        <w:rPr>
          <w:rFonts w:ascii="Calibri Light" w:hAnsi="Calibri Light" w:cs="Calibri Light"/>
          <w:bCs/>
          <w:sz w:val="24"/>
          <w:szCs w:val="24"/>
        </w:rPr>
        <w:t xml:space="preserve">es </w:t>
      </w:r>
      <w:r w:rsidRPr="002800E9">
        <w:rPr>
          <w:rFonts w:ascii="Calibri Light" w:hAnsi="Calibri Light" w:cs="Calibri Light"/>
          <w:bCs/>
          <w:sz w:val="24"/>
          <w:szCs w:val="24"/>
        </w:rPr>
        <w:t>sistemas estão por vezes conectados com seus clientes e fornecedores, constituindo, assim, uma cadeia de suprimentos que busca a competitividade através da combinação da eficiência de diferentes organizações. Também é importante considerar que, devido aos menores ciclos de vida dos produtos, sujeitos a modificações em um dinâmico mercado, a inovação se torna um componente pertinente nas empresas. Percebe-se que o ‘processo de mudança’ está altamente evidenciado no mundo dos negócios.</w:t>
      </w:r>
    </w:p>
    <w:p w14:paraId="663009B9" w14:textId="589177D0" w:rsidR="00F959C7" w:rsidRPr="002800E9"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2800E9">
        <w:rPr>
          <w:rFonts w:ascii="Calibri Light" w:hAnsi="Calibri Light" w:cs="Calibri Light"/>
          <w:bCs/>
          <w:sz w:val="24"/>
          <w:szCs w:val="24"/>
        </w:rPr>
        <w:t xml:space="preserve">Diversas ferramentas de gestão empresarial foram desenvolvidas nos últimos anos, com o objetivo de atender a </w:t>
      </w:r>
      <w:r w:rsidR="00541824" w:rsidRPr="002800E9">
        <w:rPr>
          <w:rFonts w:ascii="Calibri Light" w:hAnsi="Calibri Light" w:cs="Calibri Light"/>
          <w:bCs/>
          <w:sz w:val="24"/>
          <w:szCs w:val="24"/>
        </w:rPr>
        <w:t>es</w:t>
      </w:r>
      <w:r w:rsidR="00541824">
        <w:rPr>
          <w:rFonts w:ascii="Calibri Light" w:hAnsi="Calibri Light" w:cs="Calibri Light"/>
          <w:bCs/>
          <w:sz w:val="24"/>
          <w:szCs w:val="24"/>
        </w:rPr>
        <w:t>s</w:t>
      </w:r>
      <w:r w:rsidR="00541824" w:rsidRPr="002800E9">
        <w:rPr>
          <w:rFonts w:ascii="Calibri Light" w:hAnsi="Calibri Light" w:cs="Calibri Light"/>
          <w:bCs/>
          <w:sz w:val="24"/>
          <w:szCs w:val="24"/>
        </w:rPr>
        <w:t xml:space="preserve">a </w:t>
      </w:r>
      <w:r w:rsidRPr="002800E9">
        <w:rPr>
          <w:rFonts w:ascii="Calibri Light" w:hAnsi="Calibri Light" w:cs="Calibri Light"/>
          <w:bCs/>
          <w:sz w:val="24"/>
          <w:szCs w:val="24"/>
        </w:rPr>
        <w:t xml:space="preserve">nova dinâmica do mercado. Porém, nem todas as ferramentas desenvolvidas são capazes de fornecer uma visão abrangente da realidade. </w:t>
      </w:r>
      <w:r w:rsidR="004967E7">
        <w:rPr>
          <w:rFonts w:ascii="Calibri Light" w:hAnsi="Calibri Light" w:cs="Calibri Light"/>
          <w:bCs/>
          <w:noProof/>
          <w:sz w:val="24"/>
          <w:szCs w:val="24"/>
          <w:lang w:eastAsia="pt-BR"/>
        </w:rPr>
        <w:drawing>
          <wp:anchor distT="0" distB="0" distL="114300" distR="114300" simplePos="0" relativeHeight="252040192" behindDoc="0" locked="0" layoutInCell="1" allowOverlap="1" wp14:anchorId="702AF7CC" wp14:editId="051A22F4">
            <wp:simplePos x="895350" y="723900"/>
            <wp:positionH relativeFrom="margin">
              <wp:align>right</wp:align>
            </wp:positionH>
            <wp:positionV relativeFrom="margin">
              <wp:align>bottom</wp:align>
            </wp:positionV>
            <wp:extent cx="1524000" cy="1158240"/>
            <wp:effectExtent l="0" t="0" r="0" b="3810"/>
            <wp:wrapSquare wrapText="bothSides"/>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nced-scorecard-PT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24000" cy="1158240"/>
                    </a:xfrm>
                    <a:prstGeom prst="rect">
                      <a:avLst/>
                    </a:prstGeom>
                  </pic:spPr>
                </pic:pic>
              </a:graphicData>
            </a:graphic>
          </wp:anchor>
        </w:drawing>
      </w:r>
    </w:p>
    <w:p w14:paraId="5BF1E130" w14:textId="6048CBF1" w:rsidR="00F959C7" w:rsidRPr="002800E9"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2800E9">
        <w:rPr>
          <w:rFonts w:ascii="Calibri Light" w:hAnsi="Calibri Light" w:cs="Calibri Light"/>
          <w:bCs/>
          <w:sz w:val="24"/>
          <w:szCs w:val="24"/>
        </w:rPr>
        <w:t xml:space="preserve">Sem considerar os diversos aspectos que compõem uma empresa (qualidade, satisfação de clientes, agilidade dos processos, </w:t>
      </w:r>
      <w:r w:rsidRPr="002800E9">
        <w:rPr>
          <w:rFonts w:ascii="Calibri Light" w:hAnsi="Calibri Light" w:cs="Calibri Light"/>
          <w:bCs/>
          <w:sz w:val="24"/>
          <w:szCs w:val="24"/>
        </w:rPr>
        <w:lastRenderedPageBreak/>
        <w:t>etc</w:t>
      </w:r>
      <w:r w:rsidR="00325C29">
        <w:rPr>
          <w:rFonts w:ascii="Calibri Light" w:hAnsi="Calibri Light" w:cs="Calibri Light"/>
          <w:bCs/>
          <w:sz w:val="24"/>
          <w:szCs w:val="24"/>
        </w:rPr>
        <w:t>.</w:t>
      </w:r>
      <w:r w:rsidRPr="002800E9">
        <w:rPr>
          <w:rFonts w:ascii="Calibri Light" w:hAnsi="Calibri Light" w:cs="Calibri Light"/>
          <w:bCs/>
          <w:sz w:val="24"/>
          <w:szCs w:val="24"/>
        </w:rPr>
        <w:t xml:space="preserve">), não se pode evidenciar a inclusão da estratégia empresarial nos processos organizacionais. Os antigos modelos de indicadores utilizados, como, por exemplo, os baseados em indicadores financeiros, refletem sobre os eventos passados e não contemplam o novo ambiente da era da informação, em que os ativos intangíveis tornam-se fundamentais para o sucesso e continuidade da organização. </w:t>
      </w:r>
    </w:p>
    <w:p w14:paraId="6958C640" w14:textId="77777777" w:rsidR="00F959C7" w:rsidRPr="002800E9"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2800E9">
        <w:rPr>
          <w:rFonts w:ascii="Calibri Light" w:hAnsi="Calibri Light" w:cs="Calibri Light"/>
          <w:bCs/>
          <w:sz w:val="24"/>
          <w:szCs w:val="24"/>
        </w:rPr>
        <w:t>Os modelos que proporcionam medições de desempenho isoladas não apresentam resultados reais sobre o comportamento da organização e, além disso, não relatam se a empresa está, ou não, alinhada a sua estratégia.</w:t>
      </w:r>
    </w:p>
    <w:p w14:paraId="0DBA80F6" w14:textId="4E3E8CF3" w:rsidR="00F959C7" w:rsidRPr="002800E9" w:rsidRDefault="00541824"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2800E9">
        <w:rPr>
          <w:rFonts w:ascii="Calibri Light" w:hAnsi="Calibri Light" w:cs="Calibri Light"/>
          <w:bCs/>
          <w:sz w:val="24"/>
          <w:szCs w:val="24"/>
        </w:rPr>
        <w:t>Nes</w:t>
      </w:r>
      <w:r>
        <w:rPr>
          <w:rFonts w:ascii="Calibri Light" w:hAnsi="Calibri Light" w:cs="Calibri Light"/>
          <w:bCs/>
          <w:sz w:val="24"/>
          <w:szCs w:val="24"/>
        </w:rPr>
        <w:t>s</w:t>
      </w:r>
      <w:r w:rsidRPr="002800E9">
        <w:rPr>
          <w:rFonts w:ascii="Calibri Light" w:hAnsi="Calibri Light" w:cs="Calibri Light"/>
          <w:bCs/>
          <w:sz w:val="24"/>
          <w:szCs w:val="24"/>
        </w:rPr>
        <w:t xml:space="preserve">e </w:t>
      </w:r>
      <w:r w:rsidR="00F959C7" w:rsidRPr="002800E9">
        <w:rPr>
          <w:rFonts w:ascii="Calibri Light" w:hAnsi="Calibri Light" w:cs="Calibri Light"/>
          <w:bCs/>
          <w:sz w:val="24"/>
          <w:szCs w:val="24"/>
        </w:rPr>
        <w:t xml:space="preserve">contexto surgiu o </w:t>
      </w:r>
      <w:proofErr w:type="spellStart"/>
      <w:r w:rsidR="00F959C7" w:rsidRPr="00325C29">
        <w:rPr>
          <w:rFonts w:ascii="Calibri Light" w:hAnsi="Calibri Light" w:cs="Calibri Light"/>
          <w:bCs/>
          <w:i/>
          <w:sz w:val="24"/>
          <w:szCs w:val="24"/>
        </w:rPr>
        <w:t>Balanced</w:t>
      </w:r>
      <w:proofErr w:type="spellEnd"/>
      <w:r w:rsidR="00F959C7" w:rsidRPr="00325C29">
        <w:rPr>
          <w:rFonts w:ascii="Calibri Light" w:hAnsi="Calibri Light" w:cs="Calibri Light"/>
          <w:bCs/>
          <w:i/>
          <w:sz w:val="24"/>
          <w:szCs w:val="24"/>
        </w:rPr>
        <w:t xml:space="preserve"> Scorecard</w:t>
      </w:r>
      <w:r w:rsidR="00F959C7" w:rsidRPr="002800E9">
        <w:rPr>
          <w:rFonts w:ascii="Calibri Light" w:hAnsi="Calibri Light" w:cs="Calibri Light"/>
          <w:bCs/>
          <w:sz w:val="24"/>
          <w:szCs w:val="24"/>
        </w:rPr>
        <w:t xml:space="preserve"> (</w:t>
      </w:r>
      <w:proofErr w:type="spellStart"/>
      <w:r w:rsidR="00F959C7" w:rsidRPr="002800E9">
        <w:rPr>
          <w:rFonts w:ascii="Calibri Light" w:hAnsi="Calibri Light" w:cs="Calibri Light"/>
          <w:bCs/>
          <w:sz w:val="24"/>
          <w:szCs w:val="24"/>
        </w:rPr>
        <w:t>BSC</w:t>
      </w:r>
      <w:proofErr w:type="spellEnd"/>
      <w:r w:rsidR="00F959C7" w:rsidRPr="002800E9">
        <w:rPr>
          <w:rFonts w:ascii="Calibri Light" w:hAnsi="Calibri Light" w:cs="Calibri Light"/>
          <w:bCs/>
          <w:sz w:val="24"/>
          <w:szCs w:val="24"/>
        </w:rPr>
        <w:t>), para preencher esta lacuna em relação à medição de desempenho, tornando-se o programa de medição de desempenho mais utilizado no mundo. Este modelo está baseado em um sistema de gerenciamento que traduz a missão e a estratégia das empresas num conjunto significativo de medidas de desempenho que podem ser a base para um sistema de medição e gestão estratégica.</w:t>
      </w:r>
    </w:p>
    <w:p w14:paraId="46F20C92" w14:textId="672639B1" w:rsidR="00F959C7" w:rsidRPr="002800E9"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2800E9">
        <w:rPr>
          <w:rFonts w:ascii="Calibri Light" w:hAnsi="Calibri Light" w:cs="Calibri Light"/>
          <w:bCs/>
          <w:sz w:val="24"/>
          <w:szCs w:val="24"/>
        </w:rPr>
        <w:t xml:space="preserve">O </w:t>
      </w:r>
      <w:proofErr w:type="spellStart"/>
      <w:r w:rsidRPr="00325C29">
        <w:rPr>
          <w:rFonts w:ascii="Calibri Light" w:hAnsi="Calibri Light" w:cs="Calibri Light"/>
          <w:bCs/>
          <w:i/>
          <w:sz w:val="24"/>
          <w:szCs w:val="24"/>
        </w:rPr>
        <w:t>Balanced</w:t>
      </w:r>
      <w:proofErr w:type="spellEnd"/>
      <w:r w:rsidRPr="00325C29">
        <w:rPr>
          <w:rFonts w:ascii="Calibri Light" w:hAnsi="Calibri Light" w:cs="Calibri Light"/>
          <w:bCs/>
          <w:i/>
          <w:sz w:val="24"/>
          <w:szCs w:val="24"/>
        </w:rPr>
        <w:t xml:space="preserve"> Scorecard</w:t>
      </w:r>
      <w:r w:rsidRPr="002800E9">
        <w:rPr>
          <w:rFonts w:ascii="Calibri Light" w:hAnsi="Calibri Light" w:cs="Calibri Light"/>
          <w:bCs/>
          <w:sz w:val="24"/>
          <w:szCs w:val="24"/>
        </w:rPr>
        <w:t xml:space="preserve"> é um modelo que busca avaliar, medir e otimizar o desempenho empresarial através de um conjunto de medidas balanceadas de desempenho, aplicando diversos indicadores financeiros e não</w:t>
      </w:r>
      <w:r w:rsidR="00314CFB">
        <w:rPr>
          <w:rFonts w:ascii="Calibri Light" w:hAnsi="Calibri Light" w:cs="Calibri Light"/>
          <w:bCs/>
          <w:sz w:val="24"/>
          <w:szCs w:val="24"/>
        </w:rPr>
        <w:t xml:space="preserve"> </w:t>
      </w:r>
      <w:r w:rsidRPr="002800E9">
        <w:rPr>
          <w:rFonts w:ascii="Calibri Light" w:hAnsi="Calibri Light" w:cs="Calibri Light"/>
          <w:bCs/>
          <w:sz w:val="24"/>
          <w:szCs w:val="24"/>
        </w:rPr>
        <w:t>financeiros. Além disso, o BSC trabalha sob uma ótica de causa e efeito e o sistema de medição deve tornar explícitas as relações (hipóteses) entre os objetivos e as medidas em todas as perspectivas para que elas possam ser gerenciadas e avaliadas.</w:t>
      </w:r>
    </w:p>
    <w:p w14:paraId="4ED92783" w14:textId="381B5EA8" w:rsidR="00F959C7" w:rsidRPr="002800E9"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2800E9">
        <w:rPr>
          <w:rFonts w:ascii="Calibri Light" w:hAnsi="Calibri Light" w:cs="Calibri Light"/>
          <w:bCs/>
          <w:sz w:val="24"/>
          <w:szCs w:val="24"/>
        </w:rPr>
        <w:t xml:space="preserve">As medidas de desempenho do BSC são agrupadas em quatro perspectivas: financeira, cliente, processos internos e crescimento e aprendizado. Para </w:t>
      </w:r>
      <w:r w:rsidRPr="00C81F41">
        <w:rPr>
          <w:rFonts w:ascii="Calibri Light" w:hAnsi="Calibri Light" w:cs="Calibri Light"/>
          <w:bCs/>
          <w:sz w:val="24"/>
          <w:szCs w:val="24"/>
        </w:rPr>
        <w:t>Kaplan e Norton (2000</w:t>
      </w:r>
      <w:r w:rsidR="00C81F41" w:rsidRPr="00C81F41">
        <w:rPr>
          <w:rFonts w:ascii="Calibri Light" w:hAnsi="Calibri Light" w:cs="Calibri Light"/>
          <w:bCs/>
          <w:sz w:val="24"/>
          <w:szCs w:val="24"/>
        </w:rPr>
        <w:t>,</w:t>
      </w:r>
      <w:r w:rsidR="00B42759" w:rsidRPr="00C81F41">
        <w:rPr>
          <w:rFonts w:ascii="Calibri Light" w:hAnsi="Calibri Light" w:cs="Calibri Light"/>
          <w:bCs/>
          <w:sz w:val="24"/>
          <w:szCs w:val="24"/>
        </w:rPr>
        <w:t xml:space="preserve"> apud</w:t>
      </w:r>
      <w:r w:rsidR="00C81F41" w:rsidRPr="00C81F41">
        <w:rPr>
          <w:rFonts w:ascii="Calibri Light" w:hAnsi="Calibri Light" w:cs="Calibri Light"/>
          <w:bCs/>
          <w:sz w:val="24"/>
          <w:szCs w:val="24"/>
        </w:rPr>
        <w:t xml:space="preserve"> ALBANO, 2008</w:t>
      </w:r>
      <w:r w:rsidRPr="00C81F41">
        <w:rPr>
          <w:rFonts w:ascii="Calibri Light" w:hAnsi="Calibri Light" w:cs="Calibri Light"/>
          <w:bCs/>
          <w:sz w:val="24"/>
          <w:szCs w:val="24"/>
        </w:rPr>
        <w:t xml:space="preserve">), </w:t>
      </w:r>
      <w:r w:rsidRPr="002800E9">
        <w:rPr>
          <w:rFonts w:ascii="Calibri Light" w:hAnsi="Calibri Light" w:cs="Calibri Light"/>
          <w:bCs/>
          <w:sz w:val="24"/>
          <w:szCs w:val="24"/>
        </w:rPr>
        <w:t xml:space="preserve">os gerentes devem reunir as condições de visualizar o desenho da empresa como um todo, por mais de uma dimensão, até mesmo pela complexidade do atual gerenciamento das empresas. Na Figura </w:t>
      </w:r>
      <w:r w:rsidR="00556F33">
        <w:rPr>
          <w:rFonts w:ascii="Calibri Light" w:hAnsi="Calibri Light" w:cs="Calibri Light"/>
          <w:bCs/>
          <w:sz w:val="24"/>
          <w:szCs w:val="24"/>
        </w:rPr>
        <w:t>a seguir</w:t>
      </w:r>
      <w:r w:rsidRPr="002800E9">
        <w:rPr>
          <w:rFonts w:ascii="Calibri Light" w:hAnsi="Calibri Light" w:cs="Calibri Light"/>
          <w:bCs/>
          <w:sz w:val="24"/>
          <w:szCs w:val="24"/>
        </w:rPr>
        <w:t>, pode-se observar a relação da visão e estratégia com as quatro perspectivas citadas anteriormente.</w:t>
      </w:r>
    </w:p>
    <w:p w14:paraId="7BCDAAB2" w14:textId="77777777" w:rsidR="00F959C7" w:rsidRPr="002800E9"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commentRangeStart w:id="17"/>
      <w:r w:rsidRPr="002800E9">
        <w:rPr>
          <w:rFonts w:ascii="Calibri Light" w:hAnsi="Calibri Light" w:cs="Calibri Light"/>
          <w:bCs/>
          <w:noProof/>
          <w:sz w:val="24"/>
          <w:szCs w:val="24"/>
          <w:lang w:eastAsia="pt-BR"/>
        </w:rPr>
        <w:lastRenderedPageBreak/>
        <w:drawing>
          <wp:inline distT="0" distB="0" distL="0" distR="0" wp14:anchorId="67DEC11B" wp14:editId="67A317A0">
            <wp:extent cx="4281054" cy="2570839"/>
            <wp:effectExtent l="0" t="0" r="5715" b="1270"/>
            <wp:docPr id="26" name="Imagem 26" descr="4 perspect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 perspectivas"/>
                    <pic:cNvPicPr>
                      <a:picLocks noChangeAspect="1" noChangeArrowheads="1"/>
                    </pic:cNvPicPr>
                  </pic:nvPicPr>
                  <pic:blipFill>
                    <a:blip r:embed="rId27">
                      <a:extLst>
                        <a:ext uri="{28A0092B-C50C-407E-A947-70E740481C1C}">
                          <a14:useLocalDpi xmlns:a14="http://schemas.microsoft.com/office/drawing/2010/main" val="0"/>
                        </a:ext>
                      </a:extLst>
                    </a:blip>
                    <a:srcRect r="4260" b="3394"/>
                    <a:stretch>
                      <a:fillRect/>
                    </a:stretch>
                  </pic:blipFill>
                  <pic:spPr bwMode="auto">
                    <a:xfrm>
                      <a:off x="0" y="0"/>
                      <a:ext cx="4289901" cy="2576152"/>
                    </a:xfrm>
                    <a:prstGeom prst="rect">
                      <a:avLst/>
                    </a:prstGeom>
                    <a:noFill/>
                    <a:ln>
                      <a:noFill/>
                    </a:ln>
                  </pic:spPr>
                </pic:pic>
              </a:graphicData>
            </a:graphic>
          </wp:inline>
        </w:drawing>
      </w:r>
      <w:commentRangeEnd w:id="17"/>
      <w:r w:rsidR="008D16F4">
        <w:rPr>
          <w:rStyle w:val="Refdecomentrio"/>
        </w:rPr>
        <w:commentReference w:id="17"/>
      </w:r>
    </w:p>
    <w:p w14:paraId="1C1A7444" w14:textId="77777777" w:rsidR="00F959C7" w:rsidRPr="002800E9"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p>
    <w:p w14:paraId="3DEB0316" w14:textId="63559A21" w:rsidR="00F959C7" w:rsidRPr="002800E9"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2800E9">
        <w:rPr>
          <w:rFonts w:ascii="Calibri Light" w:hAnsi="Calibri Light" w:cs="Calibri Light"/>
          <w:bCs/>
          <w:sz w:val="24"/>
          <w:szCs w:val="24"/>
        </w:rPr>
        <w:t xml:space="preserve">A perspectiva financeira representa as medidas tradicionais de um sistema gerencial e, dentre as quatro citadas acima, é a que melhor representa a definição tangível de valor. De acordo com os autores </w:t>
      </w:r>
      <w:r w:rsidR="00CA45E4" w:rsidRPr="002800E9">
        <w:rPr>
          <w:rFonts w:ascii="Calibri Light" w:hAnsi="Calibri Light" w:cs="Calibri Light"/>
          <w:bCs/>
          <w:sz w:val="24"/>
          <w:szCs w:val="24"/>
        </w:rPr>
        <w:t>des</w:t>
      </w:r>
      <w:r w:rsidR="00CA45E4">
        <w:rPr>
          <w:rFonts w:ascii="Calibri Light" w:hAnsi="Calibri Light" w:cs="Calibri Light"/>
          <w:bCs/>
          <w:sz w:val="24"/>
          <w:szCs w:val="24"/>
        </w:rPr>
        <w:t>s</w:t>
      </w:r>
      <w:r w:rsidR="00CA45E4" w:rsidRPr="002800E9">
        <w:rPr>
          <w:rFonts w:ascii="Calibri Light" w:hAnsi="Calibri Light" w:cs="Calibri Light"/>
          <w:bCs/>
          <w:sz w:val="24"/>
          <w:szCs w:val="24"/>
        </w:rPr>
        <w:t xml:space="preserve">e </w:t>
      </w:r>
      <w:r w:rsidRPr="002800E9">
        <w:rPr>
          <w:rFonts w:ascii="Calibri Light" w:hAnsi="Calibri Light" w:cs="Calibri Light"/>
          <w:bCs/>
          <w:sz w:val="24"/>
          <w:szCs w:val="24"/>
        </w:rPr>
        <w:t xml:space="preserve">modelo, a perspectiva financeira mostra se a estratégia organizacional está tendo sucesso ou se está falhando, baseando-se em medidas de custo, receita e lucratividade. </w:t>
      </w:r>
      <w:r w:rsidR="00CA45E4" w:rsidRPr="002800E9">
        <w:rPr>
          <w:rFonts w:ascii="Calibri Light" w:hAnsi="Calibri Light" w:cs="Calibri Light"/>
          <w:bCs/>
          <w:sz w:val="24"/>
          <w:szCs w:val="24"/>
        </w:rPr>
        <w:t>Des</w:t>
      </w:r>
      <w:r w:rsidR="00CA45E4">
        <w:rPr>
          <w:rFonts w:ascii="Calibri Light" w:hAnsi="Calibri Light" w:cs="Calibri Light"/>
          <w:bCs/>
          <w:sz w:val="24"/>
          <w:szCs w:val="24"/>
        </w:rPr>
        <w:t>s</w:t>
      </w:r>
      <w:r w:rsidR="00CA45E4" w:rsidRPr="002800E9">
        <w:rPr>
          <w:rFonts w:ascii="Calibri Light" w:hAnsi="Calibri Light" w:cs="Calibri Light"/>
          <w:bCs/>
          <w:sz w:val="24"/>
          <w:szCs w:val="24"/>
        </w:rPr>
        <w:t xml:space="preserve">a </w:t>
      </w:r>
      <w:r w:rsidRPr="002800E9">
        <w:rPr>
          <w:rFonts w:ascii="Calibri Light" w:hAnsi="Calibri Light" w:cs="Calibri Light"/>
          <w:bCs/>
          <w:sz w:val="24"/>
          <w:szCs w:val="24"/>
        </w:rPr>
        <w:t xml:space="preserve">maneira, as medidas financeiras se demonstram essenciais, pois fornecem a noção se a empresa está alcançando o resultado almejado. Além disso, </w:t>
      </w:r>
      <w:r w:rsidR="00174116" w:rsidRPr="002800E9">
        <w:rPr>
          <w:rFonts w:ascii="Calibri Light" w:hAnsi="Calibri Light" w:cs="Calibri Light"/>
          <w:bCs/>
          <w:sz w:val="24"/>
          <w:szCs w:val="24"/>
        </w:rPr>
        <w:t>es</w:t>
      </w:r>
      <w:r w:rsidR="00174116">
        <w:rPr>
          <w:rFonts w:ascii="Calibri Light" w:hAnsi="Calibri Light" w:cs="Calibri Light"/>
          <w:bCs/>
          <w:sz w:val="24"/>
          <w:szCs w:val="24"/>
        </w:rPr>
        <w:t>s</w:t>
      </w:r>
      <w:r w:rsidR="00174116" w:rsidRPr="002800E9">
        <w:rPr>
          <w:rFonts w:ascii="Calibri Light" w:hAnsi="Calibri Light" w:cs="Calibri Light"/>
          <w:bCs/>
          <w:sz w:val="24"/>
          <w:szCs w:val="24"/>
        </w:rPr>
        <w:t xml:space="preserve">a </w:t>
      </w:r>
      <w:r w:rsidRPr="002800E9">
        <w:rPr>
          <w:rFonts w:ascii="Calibri Light" w:hAnsi="Calibri Light" w:cs="Calibri Light"/>
          <w:bCs/>
          <w:sz w:val="24"/>
          <w:szCs w:val="24"/>
        </w:rPr>
        <w:t xml:space="preserve">medida é o primeiro passo para a montagem do mapa estratégico da empresa. Já nas empresas sem fins lucrativos, os clientes podem ser colocados no topo </w:t>
      </w:r>
      <w:r w:rsidR="00174116" w:rsidRPr="002800E9">
        <w:rPr>
          <w:rFonts w:ascii="Calibri Light" w:hAnsi="Calibri Light" w:cs="Calibri Light"/>
          <w:bCs/>
          <w:sz w:val="24"/>
          <w:szCs w:val="24"/>
        </w:rPr>
        <w:t>des</w:t>
      </w:r>
      <w:r w:rsidR="00174116">
        <w:rPr>
          <w:rFonts w:ascii="Calibri Light" w:hAnsi="Calibri Light" w:cs="Calibri Light"/>
          <w:bCs/>
          <w:sz w:val="24"/>
          <w:szCs w:val="24"/>
        </w:rPr>
        <w:t>s</w:t>
      </w:r>
      <w:r w:rsidR="00174116" w:rsidRPr="002800E9">
        <w:rPr>
          <w:rFonts w:ascii="Calibri Light" w:hAnsi="Calibri Light" w:cs="Calibri Light"/>
          <w:bCs/>
          <w:sz w:val="24"/>
          <w:szCs w:val="24"/>
        </w:rPr>
        <w:t xml:space="preserve">e </w:t>
      </w:r>
      <w:r w:rsidRPr="002800E9">
        <w:rPr>
          <w:rFonts w:ascii="Calibri Light" w:hAnsi="Calibri Light" w:cs="Calibri Light"/>
          <w:bCs/>
          <w:sz w:val="24"/>
          <w:szCs w:val="24"/>
        </w:rPr>
        <w:t>mapa.</w:t>
      </w:r>
    </w:p>
    <w:p w14:paraId="7BE2272C" w14:textId="77777777" w:rsidR="00F959C7" w:rsidRPr="002800E9"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2800E9">
        <w:rPr>
          <w:rFonts w:ascii="Calibri Light" w:hAnsi="Calibri Light" w:cs="Calibri Light"/>
          <w:bCs/>
          <w:sz w:val="24"/>
          <w:szCs w:val="24"/>
        </w:rPr>
        <w:t xml:space="preserve">Na perspectiva dos clientes, é importante se identificar os nichos de mercado que a empresa atuará e quem são seus clientes-alvo. É considerado relevante atentar para medidas como satisfação, fidelidade, lucratividade dos clientes, entre outras. Essas medidas proporcionam o contexto para a criação de valor nos produtos ou serviços de uma empresa, baseando-se nas expectativas dos clientes. As ações e capacidades alinhadas com a expectativa de valor dos clientes são a essência da execução estratégica e do sucesso de uma empresa. </w:t>
      </w:r>
    </w:p>
    <w:p w14:paraId="2E05CE6D" w14:textId="0EC5B712" w:rsidR="00F959C7" w:rsidRPr="002800E9"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2800E9">
        <w:rPr>
          <w:rFonts w:ascii="Calibri Light" w:hAnsi="Calibri Light" w:cs="Calibri Light"/>
          <w:bCs/>
          <w:sz w:val="24"/>
          <w:szCs w:val="24"/>
        </w:rPr>
        <w:t xml:space="preserve">Em relação à perspectiva dos processos internos, pode-se constatar que é interessante desenvolvê-la depois de se ter analisado a perspectiva financeira e do cliente, pois </w:t>
      </w:r>
      <w:r w:rsidR="001266D8" w:rsidRPr="002800E9">
        <w:rPr>
          <w:rFonts w:ascii="Calibri Light" w:hAnsi="Calibri Light" w:cs="Calibri Light"/>
          <w:bCs/>
          <w:sz w:val="24"/>
          <w:szCs w:val="24"/>
        </w:rPr>
        <w:t>des</w:t>
      </w:r>
      <w:r w:rsidR="001266D8">
        <w:rPr>
          <w:rFonts w:ascii="Calibri Light" w:hAnsi="Calibri Light" w:cs="Calibri Light"/>
          <w:bCs/>
          <w:sz w:val="24"/>
          <w:szCs w:val="24"/>
        </w:rPr>
        <w:t>s</w:t>
      </w:r>
      <w:r w:rsidR="001266D8" w:rsidRPr="002800E9">
        <w:rPr>
          <w:rFonts w:ascii="Calibri Light" w:hAnsi="Calibri Light" w:cs="Calibri Light"/>
          <w:bCs/>
          <w:sz w:val="24"/>
          <w:szCs w:val="24"/>
        </w:rPr>
        <w:t xml:space="preserve">a </w:t>
      </w:r>
      <w:r w:rsidRPr="002800E9">
        <w:rPr>
          <w:rFonts w:ascii="Calibri Light" w:hAnsi="Calibri Light" w:cs="Calibri Light"/>
          <w:bCs/>
          <w:sz w:val="24"/>
          <w:szCs w:val="24"/>
        </w:rPr>
        <w:t xml:space="preserve">maneira fica viável alinhar os objetivos </w:t>
      </w:r>
      <w:r w:rsidR="001266D8" w:rsidRPr="002800E9">
        <w:rPr>
          <w:rFonts w:ascii="Calibri Light" w:hAnsi="Calibri Light" w:cs="Calibri Light"/>
          <w:bCs/>
          <w:sz w:val="24"/>
          <w:szCs w:val="24"/>
        </w:rPr>
        <w:t>des</w:t>
      </w:r>
      <w:r w:rsidR="001266D8">
        <w:rPr>
          <w:rFonts w:ascii="Calibri Light" w:hAnsi="Calibri Light" w:cs="Calibri Light"/>
          <w:bCs/>
          <w:sz w:val="24"/>
          <w:szCs w:val="24"/>
        </w:rPr>
        <w:t>s</w:t>
      </w:r>
      <w:r w:rsidR="001266D8" w:rsidRPr="002800E9">
        <w:rPr>
          <w:rFonts w:ascii="Calibri Light" w:hAnsi="Calibri Light" w:cs="Calibri Light"/>
          <w:bCs/>
          <w:sz w:val="24"/>
          <w:szCs w:val="24"/>
        </w:rPr>
        <w:t xml:space="preserve">a </w:t>
      </w:r>
      <w:r w:rsidRPr="002800E9">
        <w:rPr>
          <w:rFonts w:ascii="Calibri Light" w:hAnsi="Calibri Light" w:cs="Calibri Light"/>
          <w:bCs/>
          <w:sz w:val="24"/>
          <w:szCs w:val="24"/>
        </w:rPr>
        <w:t xml:space="preserve">medida com os objetivos dos clientes e acionistas. Depois de identificados os principais processos internos, é importante mapear os pontos críticos dos mesmos, que representem um momento pertinente de agregação de valor ao produto ou serviço oferecido. Não é válido desprender tempo e recursos analisando todos os processos de uma organização, uma vez que é importante que </w:t>
      </w:r>
      <w:r w:rsidR="001266D8" w:rsidRPr="002800E9">
        <w:rPr>
          <w:rFonts w:ascii="Calibri Light" w:hAnsi="Calibri Light" w:cs="Calibri Light"/>
          <w:bCs/>
          <w:sz w:val="24"/>
          <w:szCs w:val="24"/>
        </w:rPr>
        <w:t>es</w:t>
      </w:r>
      <w:r w:rsidR="001266D8">
        <w:rPr>
          <w:rFonts w:ascii="Calibri Light" w:hAnsi="Calibri Light" w:cs="Calibri Light"/>
          <w:bCs/>
          <w:sz w:val="24"/>
          <w:szCs w:val="24"/>
        </w:rPr>
        <w:t>s</w:t>
      </w:r>
      <w:r w:rsidR="001266D8" w:rsidRPr="002800E9">
        <w:rPr>
          <w:rFonts w:ascii="Calibri Light" w:hAnsi="Calibri Light" w:cs="Calibri Light"/>
          <w:bCs/>
          <w:sz w:val="24"/>
          <w:szCs w:val="24"/>
        </w:rPr>
        <w:t xml:space="preserve">a </w:t>
      </w:r>
      <w:r w:rsidRPr="002800E9">
        <w:rPr>
          <w:rFonts w:ascii="Calibri Light" w:hAnsi="Calibri Light" w:cs="Calibri Light"/>
          <w:bCs/>
          <w:sz w:val="24"/>
          <w:szCs w:val="24"/>
        </w:rPr>
        <w:t xml:space="preserve">perspectiva se preocupe com os poucos </w:t>
      </w:r>
      <w:r w:rsidRPr="002800E9">
        <w:rPr>
          <w:rFonts w:ascii="Calibri Light" w:hAnsi="Calibri Light" w:cs="Calibri Light"/>
          <w:bCs/>
          <w:sz w:val="24"/>
          <w:szCs w:val="24"/>
        </w:rPr>
        <w:lastRenderedPageBreak/>
        <w:t xml:space="preserve">processos que têm um alto impacto na estratégia. </w:t>
      </w:r>
    </w:p>
    <w:p w14:paraId="2FCD06C9" w14:textId="520CD5A0" w:rsidR="008D16F4"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2800E9">
        <w:rPr>
          <w:rFonts w:ascii="Calibri Light" w:hAnsi="Calibri Light" w:cs="Calibri Light"/>
          <w:bCs/>
          <w:sz w:val="24"/>
          <w:szCs w:val="24"/>
        </w:rPr>
        <w:t>Todas as perspectivas citadas anteriormente são importantes, mas o aprendizado e o crescimento são aspectos</w:t>
      </w:r>
      <w:r w:rsidR="001266D8">
        <w:rPr>
          <w:rFonts w:ascii="Calibri Light" w:hAnsi="Calibri Light" w:cs="Calibri Light"/>
          <w:bCs/>
          <w:sz w:val="24"/>
          <w:szCs w:val="24"/>
        </w:rPr>
        <w:t>-</w:t>
      </w:r>
      <w:r w:rsidRPr="002800E9">
        <w:rPr>
          <w:rFonts w:ascii="Calibri Light" w:hAnsi="Calibri Light" w:cs="Calibri Light"/>
          <w:bCs/>
          <w:sz w:val="24"/>
          <w:szCs w:val="24"/>
        </w:rPr>
        <w:t>chave, porque formam a base da melhoria da qualidade e da inovação. A perspectiva do aprendizado e do crescimento teria o propósito de identificar e desenvolver fatores fundamentais para o alcance dos objetivos estratégicos, como, por exemplo, o capital humano, capital informacional e capital organizacional.</w:t>
      </w:r>
    </w:p>
    <w:p w14:paraId="678A2908" w14:textId="516C3BC8" w:rsidR="00F959C7" w:rsidRPr="002800E9"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2800E9">
        <w:rPr>
          <w:rFonts w:ascii="Calibri Light" w:hAnsi="Calibri Light" w:cs="Calibri Light"/>
          <w:bCs/>
          <w:sz w:val="24"/>
          <w:szCs w:val="24"/>
        </w:rPr>
        <w:t xml:space="preserve"> Sabe-se que uma empresa pode funcionar bem financeiramente, ter bons relacionamentos com seus clientes e um bom controle de seus processos internos, mas </w:t>
      </w:r>
      <w:r w:rsidR="001266D8" w:rsidRPr="002800E9">
        <w:rPr>
          <w:rFonts w:ascii="Calibri Light" w:hAnsi="Calibri Light" w:cs="Calibri Light"/>
          <w:bCs/>
          <w:sz w:val="24"/>
          <w:szCs w:val="24"/>
        </w:rPr>
        <w:t>is</w:t>
      </w:r>
      <w:r w:rsidR="001266D8">
        <w:rPr>
          <w:rFonts w:ascii="Calibri Light" w:hAnsi="Calibri Light" w:cs="Calibri Light"/>
          <w:bCs/>
          <w:sz w:val="24"/>
          <w:szCs w:val="24"/>
        </w:rPr>
        <w:t>s</w:t>
      </w:r>
      <w:r w:rsidR="001266D8" w:rsidRPr="002800E9">
        <w:rPr>
          <w:rFonts w:ascii="Calibri Light" w:hAnsi="Calibri Light" w:cs="Calibri Light"/>
          <w:bCs/>
          <w:sz w:val="24"/>
          <w:szCs w:val="24"/>
        </w:rPr>
        <w:t xml:space="preserve">o </w:t>
      </w:r>
      <w:r w:rsidRPr="002800E9">
        <w:rPr>
          <w:rFonts w:ascii="Calibri Light" w:hAnsi="Calibri Light" w:cs="Calibri Light"/>
          <w:bCs/>
          <w:sz w:val="24"/>
          <w:szCs w:val="24"/>
        </w:rPr>
        <w:t xml:space="preserve">não significa que ela deva estar satisfeita com o seu desempenho atual. As empresas que não serão superadas por seus concorrentes são aquelas que buscam a melhoria contínua através do aprendizado, crescimento e capacitação de seus colaboradores. </w:t>
      </w:r>
    </w:p>
    <w:p w14:paraId="3A54F3D8" w14:textId="40877BEE" w:rsidR="00F959C7" w:rsidRPr="002800E9" w:rsidRDefault="001A52BF"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2800E9">
        <w:rPr>
          <w:rFonts w:ascii="Calibri Light" w:hAnsi="Calibri Light" w:cs="Calibri Light"/>
          <w:bCs/>
          <w:sz w:val="24"/>
          <w:szCs w:val="24"/>
        </w:rPr>
        <w:t>Des</w:t>
      </w:r>
      <w:r>
        <w:rPr>
          <w:rFonts w:ascii="Calibri Light" w:hAnsi="Calibri Light" w:cs="Calibri Light"/>
          <w:bCs/>
          <w:sz w:val="24"/>
          <w:szCs w:val="24"/>
        </w:rPr>
        <w:t>s</w:t>
      </w:r>
      <w:r w:rsidRPr="002800E9">
        <w:rPr>
          <w:rFonts w:ascii="Calibri Light" w:hAnsi="Calibri Light" w:cs="Calibri Light"/>
          <w:bCs/>
          <w:sz w:val="24"/>
          <w:szCs w:val="24"/>
        </w:rPr>
        <w:t xml:space="preserve">a </w:t>
      </w:r>
      <w:r w:rsidR="00F959C7" w:rsidRPr="002800E9">
        <w:rPr>
          <w:rFonts w:ascii="Calibri Light" w:hAnsi="Calibri Light" w:cs="Calibri Light"/>
          <w:bCs/>
          <w:sz w:val="24"/>
          <w:szCs w:val="24"/>
        </w:rPr>
        <w:t>maneira, a empresa estará desenvolvendo seu potencial intelectual, que é dos ativos mais valiosos de uma organização e que contribui diretamente para seu crescimento e desenvolvimento. O BSC é adequado para alinhar uma empresa a seus objetivos satisfatoriamente e a base do seu funcionamento é a capacitação dos funcionários e o est</w:t>
      </w:r>
      <w:r>
        <w:rPr>
          <w:rFonts w:ascii="Calibri Light" w:hAnsi="Calibri Light" w:cs="Calibri Light"/>
          <w:bCs/>
          <w:sz w:val="24"/>
          <w:szCs w:val="24"/>
        </w:rPr>
        <w:t>í</w:t>
      </w:r>
      <w:r w:rsidR="00F959C7" w:rsidRPr="002800E9">
        <w:rPr>
          <w:rFonts w:ascii="Calibri Light" w:hAnsi="Calibri Light" w:cs="Calibri Light"/>
          <w:bCs/>
          <w:sz w:val="24"/>
          <w:szCs w:val="24"/>
        </w:rPr>
        <w:t xml:space="preserve">mulo para desafios, impondo metas ousadas, possuindo, também, a lógica de recompensa pelo desempenho, que não está prevista </w:t>
      </w:r>
      <w:r w:rsidRPr="002800E9">
        <w:rPr>
          <w:rFonts w:ascii="Calibri Light" w:hAnsi="Calibri Light" w:cs="Calibri Light"/>
          <w:bCs/>
          <w:sz w:val="24"/>
          <w:szCs w:val="24"/>
        </w:rPr>
        <w:t>nes</w:t>
      </w:r>
      <w:r>
        <w:rPr>
          <w:rFonts w:ascii="Calibri Light" w:hAnsi="Calibri Light" w:cs="Calibri Light"/>
          <w:bCs/>
          <w:sz w:val="24"/>
          <w:szCs w:val="24"/>
        </w:rPr>
        <w:t>s</w:t>
      </w:r>
      <w:r w:rsidRPr="002800E9">
        <w:rPr>
          <w:rFonts w:ascii="Calibri Light" w:hAnsi="Calibri Light" w:cs="Calibri Light"/>
          <w:bCs/>
          <w:sz w:val="24"/>
          <w:szCs w:val="24"/>
        </w:rPr>
        <w:t xml:space="preserve">e </w:t>
      </w:r>
      <w:r w:rsidR="00F959C7" w:rsidRPr="002800E9">
        <w:rPr>
          <w:rFonts w:ascii="Calibri Light" w:hAnsi="Calibri Light" w:cs="Calibri Light"/>
          <w:bCs/>
          <w:sz w:val="24"/>
          <w:szCs w:val="24"/>
        </w:rPr>
        <w:t xml:space="preserve">modelo, mas é importante para a motivação em relação ao atingimento das metas da empresa. </w:t>
      </w:r>
    </w:p>
    <w:p w14:paraId="681B7A6F" w14:textId="427A88A0" w:rsidR="00F959C7" w:rsidRPr="002800E9" w:rsidRDefault="00054ECD"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Pr>
          <w:rFonts w:ascii="Calibri Light" w:hAnsi="Calibri Light" w:cs="Calibri Light"/>
          <w:bCs/>
          <w:sz w:val="24"/>
          <w:szCs w:val="24"/>
        </w:rPr>
        <w:t xml:space="preserve">Os </w:t>
      </w:r>
      <w:r w:rsidRPr="002800E9">
        <w:rPr>
          <w:rFonts w:ascii="Calibri Light" w:hAnsi="Calibri Light" w:cs="Calibri Light"/>
          <w:bCs/>
          <w:sz w:val="24"/>
          <w:szCs w:val="24"/>
        </w:rPr>
        <w:t>processos gerenciais</w:t>
      </w:r>
      <w:r>
        <w:rPr>
          <w:rFonts w:ascii="Calibri Light" w:hAnsi="Calibri Light" w:cs="Calibri Light"/>
          <w:bCs/>
          <w:sz w:val="24"/>
          <w:szCs w:val="24"/>
        </w:rPr>
        <w:t>,</w:t>
      </w:r>
      <w:r w:rsidRPr="002800E9">
        <w:rPr>
          <w:rFonts w:ascii="Calibri Light" w:hAnsi="Calibri Light" w:cs="Calibri Light"/>
          <w:bCs/>
          <w:sz w:val="24"/>
          <w:szCs w:val="24"/>
        </w:rPr>
        <w:t xml:space="preserve"> alinhados com a estratégia da empresa</w:t>
      </w:r>
      <w:r>
        <w:rPr>
          <w:rFonts w:ascii="Calibri Light" w:hAnsi="Calibri Light" w:cs="Calibri Light"/>
          <w:bCs/>
          <w:sz w:val="24"/>
          <w:szCs w:val="24"/>
        </w:rPr>
        <w:t xml:space="preserve">, </w:t>
      </w:r>
      <w:r w:rsidRPr="002800E9">
        <w:rPr>
          <w:rFonts w:ascii="Calibri Light" w:hAnsi="Calibri Light" w:cs="Calibri Light"/>
          <w:bCs/>
          <w:sz w:val="24"/>
          <w:szCs w:val="24"/>
        </w:rPr>
        <w:t xml:space="preserve">são desenvolvidos </w:t>
      </w:r>
      <w:r>
        <w:rPr>
          <w:rFonts w:ascii="Calibri Light" w:hAnsi="Calibri Light" w:cs="Calibri Light"/>
          <w:bCs/>
          <w:sz w:val="24"/>
          <w:szCs w:val="24"/>
        </w:rPr>
        <w:t xml:space="preserve">a </w:t>
      </w:r>
      <w:r w:rsidR="00F959C7" w:rsidRPr="002800E9">
        <w:rPr>
          <w:rFonts w:ascii="Calibri Light" w:hAnsi="Calibri Light" w:cs="Calibri Light"/>
          <w:bCs/>
          <w:sz w:val="24"/>
          <w:szCs w:val="24"/>
        </w:rPr>
        <w:t xml:space="preserve">partir </w:t>
      </w:r>
      <w:r w:rsidR="007C2E36" w:rsidRPr="002800E9">
        <w:rPr>
          <w:rFonts w:ascii="Calibri Light" w:hAnsi="Calibri Light" w:cs="Calibri Light"/>
          <w:bCs/>
          <w:sz w:val="24"/>
          <w:szCs w:val="24"/>
        </w:rPr>
        <w:t>des</w:t>
      </w:r>
      <w:r w:rsidR="007C2E36">
        <w:rPr>
          <w:rFonts w:ascii="Calibri Light" w:hAnsi="Calibri Light" w:cs="Calibri Light"/>
          <w:bCs/>
          <w:sz w:val="24"/>
          <w:szCs w:val="24"/>
        </w:rPr>
        <w:t>s</w:t>
      </w:r>
      <w:r w:rsidR="007C2E36" w:rsidRPr="002800E9">
        <w:rPr>
          <w:rFonts w:ascii="Calibri Light" w:hAnsi="Calibri Light" w:cs="Calibri Light"/>
          <w:bCs/>
          <w:sz w:val="24"/>
          <w:szCs w:val="24"/>
        </w:rPr>
        <w:t xml:space="preserve">e </w:t>
      </w:r>
      <w:r w:rsidR="00F959C7" w:rsidRPr="002800E9">
        <w:rPr>
          <w:rFonts w:ascii="Calibri Light" w:hAnsi="Calibri Light" w:cs="Calibri Light"/>
          <w:bCs/>
          <w:sz w:val="24"/>
          <w:szCs w:val="24"/>
        </w:rPr>
        <w:t>modelo de medição de desempenho. Pode-se perceber que os principais objetivos deste método são esclarecer a visão e estratégia, comunicar e associar objetivos e medidas estratégicas, planejar, estabelecer metas e alinhar as iniciativas e melhorar o feedback e o aprendizado.</w:t>
      </w:r>
    </w:p>
    <w:p w14:paraId="0134F3C8" w14:textId="6D65888B" w:rsidR="00F959C7" w:rsidRPr="002800E9"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2800E9">
        <w:rPr>
          <w:rFonts w:ascii="Calibri Light" w:hAnsi="Calibri Light" w:cs="Calibri Light"/>
          <w:bCs/>
          <w:sz w:val="24"/>
          <w:szCs w:val="24"/>
        </w:rPr>
        <w:t xml:space="preserve">O modelo BSC foi difundido rapidamente em empresas de todo o mundo pela sua objetividade e facilidade de aplicação. Mesmo assim, percebe-se que nem sempre </w:t>
      </w:r>
      <w:r w:rsidR="00C171D0" w:rsidRPr="002800E9">
        <w:rPr>
          <w:rFonts w:ascii="Calibri Light" w:hAnsi="Calibri Light" w:cs="Calibri Light"/>
          <w:bCs/>
          <w:sz w:val="24"/>
          <w:szCs w:val="24"/>
        </w:rPr>
        <w:t>es</w:t>
      </w:r>
      <w:r w:rsidR="00C171D0">
        <w:rPr>
          <w:rFonts w:ascii="Calibri Light" w:hAnsi="Calibri Light" w:cs="Calibri Light"/>
          <w:bCs/>
          <w:sz w:val="24"/>
          <w:szCs w:val="24"/>
        </w:rPr>
        <w:t>s</w:t>
      </w:r>
      <w:r w:rsidR="00C171D0" w:rsidRPr="002800E9">
        <w:rPr>
          <w:rFonts w:ascii="Calibri Light" w:hAnsi="Calibri Light" w:cs="Calibri Light"/>
          <w:bCs/>
          <w:sz w:val="24"/>
          <w:szCs w:val="24"/>
        </w:rPr>
        <w:t xml:space="preserve">e </w:t>
      </w:r>
      <w:r w:rsidRPr="002800E9">
        <w:rPr>
          <w:rFonts w:ascii="Calibri Light" w:hAnsi="Calibri Light" w:cs="Calibri Light"/>
          <w:bCs/>
          <w:sz w:val="24"/>
          <w:szCs w:val="24"/>
        </w:rPr>
        <w:t>é o mais interessante para todos os tipos de empresa. Cada organização deve analisar suas vantagens e desvantagens e optar, ou não, pela sua implantação.</w:t>
      </w:r>
    </w:p>
    <w:p w14:paraId="6778F202" w14:textId="77777777" w:rsidR="00F959C7" w:rsidRPr="002800E9"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2800E9">
        <w:rPr>
          <w:rFonts w:ascii="Calibri Light" w:hAnsi="Calibri Light" w:cs="Calibri Light"/>
          <w:bCs/>
          <w:sz w:val="24"/>
          <w:szCs w:val="24"/>
        </w:rPr>
        <w:t>A seguir é apresentado um mapa com as perspectivas do BSC, seus objetivos e proposta de indicadores (considerando o exemplo de uma Universidade Privada).</w:t>
      </w:r>
    </w:p>
    <w:p w14:paraId="4F6EBFBA" w14:textId="77777777" w:rsidR="006F0D55" w:rsidRDefault="00F959C7" w:rsidP="006F0D55">
      <w:pPr>
        <w:keepNext/>
        <w:tabs>
          <w:tab w:val="left" w:pos="0"/>
        </w:tabs>
        <w:autoSpaceDE w:val="0"/>
        <w:autoSpaceDN w:val="0"/>
        <w:adjustRightInd w:val="0"/>
        <w:spacing w:before="120" w:after="120" w:line="360" w:lineRule="auto"/>
        <w:jc w:val="both"/>
      </w:pPr>
      <w:commentRangeStart w:id="18"/>
      <w:r>
        <w:rPr>
          <w:noProof/>
          <w:lang w:eastAsia="pt-BR"/>
        </w:rPr>
        <w:lastRenderedPageBreak/>
        <w:drawing>
          <wp:inline distT="0" distB="0" distL="0" distR="0" wp14:anchorId="76CE47C3" wp14:editId="62A40098">
            <wp:extent cx="6050670" cy="3479470"/>
            <wp:effectExtent l="19050" t="19050" r="26670" b="26035"/>
            <wp:docPr id="9" name="Imagem 9" descr="Resultado de imagem para mapa de desempenho b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m para mapa de desempenho bs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53421" cy="3481052"/>
                    </a:xfrm>
                    <a:prstGeom prst="rect">
                      <a:avLst/>
                    </a:prstGeom>
                    <a:noFill/>
                    <a:ln w="3175">
                      <a:solidFill>
                        <a:schemeClr val="tx1"/>
                      </a:solidFill>
                    </a:ln>
                  </pic:spPr>
                </pic:pic>
              </a:graphicData>
            </a:graphic>
          </wp:inline>
        </w:drawing>
      </w:r>
      <w:commentRangeEnd w:id="18"/>
    </w:p>
    <w:p w14:paraId="66BE185C" w14:textId="2CF23E3D" w:rsidR="006F0D55" w:rsidRDefault="006F0D55" w:rsidP="006F0D55">
      <w:pPr>
        <w:pStyle w:val="Legenda"/>
      </w:pPr>
      <w:r>
        <w:t xml:space="preserve">Fonte: </w:t>
      </w:r>
      <w:r w:rsidRPr="006F4A79">
        <w:t>http://1.bp.blogspot.com/-JeIesknl3fI/TVRlM2bHCpI/AAAAAAAAAXw/1MjOYsSmRgg/s1600/Mapa+Estrat%25C3%25A9gico+IPT.png</w:t>
      </w:r>
    </w:p>
    <w:p w14:paraId="25E912F7" w14:textId="58ABBC97" w:rsidR="00F959C7" w:rsidRDefault="008D16F4" w:rsidP="00F959C7">
      <w:pPr>
        <w:tabs>
          <w:tab w:val="left" w:pos="0"/>
        </w:tabs>
        <w:autoSpaceDE w:val="0"/>
        <w:autoSpaceDN w:val="0"/>
        <w:adjustRightInd w:val="0"/>
        <w:spacing w:before="120" w:after="120" w:line="360" w:lineRule="auto"/>
        <w:jc w:val="both"/>
        <w:rPr>
          <w:rFonts w:ascii="Arial" w:hAnsi="Arial" w:cs="Arial"/>
          <w:bCs/>
        </w:rPr>
      </w:pPr>
      <w:r>
        <w:rPr>
          <w:rStyle w:val="Refdecomentrio"/>
        </w:rPr>
        <w:commentReference w:id="18"/>
      </w:r>
    </w:p>
    <w:p w14:paraId="6DCE2657" w14:textId="77777777" w:rsidR="00F959C7" w:rsidRPr="00EF326B" w:rsidRDefault="00F959C7" w:rsidP="00F959C7">
      <w:pPr>
        <w:tabs>
          <w:tab w:val="left" w:pos="0"/>
        </w:tabs>
        <w:autoSpaceDE w:val="0"/>
        <w:autoSpaceDN w:val="0"/>
        <w:adjustRightInd w:val="0"/>
        <w:spacing w:before="120" w:after="120" w:line="360" w:lineRule="auto"/>
        <w:jc w:val="both"/>
        <w:rPr>
          <w:rFonts w:ascii="Arial" w:hAnsi="Arial" w:cs="Arial"/>
          <w:bCs/>
        </w:rPr>
      </w:pPr>
    </w:p>
    <w:p w14:paraId="18A1C6A7" w14:textId="77777777" w:rsidR="00F959C7" w:rsidRPr="000533BF" w:rsidRDefault="00F959C7" w:rsidP="00926BCB">
      <w:pPr>
        <w:pStyle w:val="Estilo1"/>
        <w:keepNext w:val="0"/>
        <w:keepLines w:val="0"/>
        <w:numPr>
          <w:ilvl w:val="1"/>
          <w:numId w:val="1"/>
        </w:numPr>
        <w:tabs>
          <w:tab w:val="left" w:pos="567"/>
        </w:tabs>
        <w:spacing w:after="120" w:line="360" w:lineRule="auto"/>
        <w:ind w:left="0" w:firstLine="0"/>
        <w:jc w:val="both"/>
        <w:outlineLvl w:val="1"/>
        <w:rPr>
          <w:rFonts w:cs="Calibri Light"/>
          <w:szCs w:val="24"/>
        </w:rPr>
      </w:pPr>
      <w:bookmarkStart w:id="19" w:name="_Ref183576693"/>
      <w:bookmarkStart w:id="20" w:name="_Toc475096035"/>
      <w:r w:rsidRPr="000533BF">
        <w:rPr>
          <w:rFonts w:cs="Calibri Light"/>
          <w:szCs w:val="24"/>
        </w:rPr>
        <w:t>Modelo Quantum</w:t>
      </w:r>
      <w:bookmarkEnd w:id="19"/>
      <w:bookmarkEnd w:id="20"/>
      <w:r w:rsidRPr="000533BF">
        <w:rPr>
          <w:rFonts w:cs="Calibri Light"/>
          <w:szCs w:val="24"/>
        </w:rPr>
        <w:t xml:space="preserve"> </w:t>
      </w:r>
    </w:p>
    <w:p w14:paraId="114EAFA4" w14:textId="77777777" w:rsidR="00F959C7" w:rsidRPr="005C3429"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5C3429">
        <w:rPr>
          <w:rFonts w:ascii="Calibri Light" w:hAnsi="Calibri Light" w:cs="Calibri Light"/>
          <w:bCs/>
          <w:sz w:val="24"/>
          <w:szCs w:val="24"/>
        </w:rPr>
        <w:t>Existem muitas empresas que perdem um considerável tempo no desenvolvimento da missão da organização, mas acabam se afastando de detalhes importantes envolvidos no desenvolvimento de um consistente conjunto de medidas de desempenho. As medidas de desempenho devem derivar da declaração de missão e são os sinais vitais de uma organização.</w:t>
      </w:r>
    </w:p>
    <w:p w14:paraId="12B4D82F" w14:textId="638F068C" w:rsidR="004C11B4"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5C3429">
        <w:rPr>
          <w:rFonts w:ascii="Calibri Light" w:hAnsi="Calibri Light" w:cs="Calibri Light"/>
          <w:bCs/>
          <w:sz w:val="24"/>
          <w:szCs w:val="24"/>
        </w:rPr>
        <w:t xml:space="preserve">Atualmente as empresas necessitam melhorar continuamente seus processos e agregar cada vez mais valor aos seus produtos e/ou serviços. </w:t>
      </w:r>
      <w:r w:rsidRPr="00831D3A">
        <w:rPr>
          <w:rFonts w:ascii="Calibri Light" w:hAnsi="Calibri Light" w:cs="Calibri Light"/>
          <w:b/>
          <w:bCs/>
          <w:sz w:val="24"/>
          <w:szCs w:val="24"/>
        </w:rPr>
        <w:t>O desempenho Quantum</w:t>
      </w:r>
      <w:r w:rsidRPr="005C3429">
        <w:rPr>
          <w:rFonts w:ascii="Calibri Light" w:hAnsi="Calibri Light" w:cs="Calibri Light"/>
          <w:bCs/>
          <w:sz w:val="24"/>
          <w:szCs w:val="24"/>
        </w:rPr>
        <w:t xml:space="preserve"> pode ser definido como:</w:t>
      </w:r>
    </w:p>
    <w:p w14:paraId="3ED63FFE" w14:textId="77777777" w:rsidR="004C11B4" w:rsidRDefault="00184B2A"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Pr>
          <w:rFonts w:ascii="Calibri Light" w:hAnsi="Calibri Light" w:cs="Calibri Light"/>
          <w:bCs/>
          <w:noProof/>
          <w:sz w:val="24"/>
          <w:szCs w:val="24"/>
          <w:lang w:eastAsia="pt-BR"/>
        </w:rPr>
        <mc:AlternateContent>
          <mc:Choice Requires="wps">
            <w:drawing>
              <wp:anchor distT="0" distB="0" distL="114300" distR="114300" simplePos="0" relativeHeight="252019712" behindDoc="0" locked="0" layoutInCell="1" allowOverlap="1" wp14:anchorId="48B7B1B1" wp14:editId="4A28B169">
                <wp:simplePos x="0" y="0"/>
                <wp:positionH relativeFrom="column">
                  <wp:posOffset>621030</wp:posOffset>
                </wp:positionH>
                <wp:positionV relativeFrom="paragraph">
                  <wp:posOffset>123190</wp:posOffset>
                </wp:positionV>
                <wp:extent cx="5669280" cy="709295"/>
                <wp:effectExtent l="0" t="0" r="0" b="0"/>
                <wp:wrapNone/>
                <wp:docPr id="17" name="Caixa de texto 17"/>
                <wp:cNvGraphicFramePr/>
                <a:graphic xmlns:a="http://schemas.openxmlformats.org/drawingml/2006/main">
                  <a:graphicData uri="http://schemas.microsoft.com/office/word/2010/wordprocessingShape">
                    <wps:wsp>
                      <wps:cNvSpPr txBox="1"/>
                      <wps:spPr>
                        <a:xfrm>
                          <a:off x="0" y="0"/>
                          <a:ext cx="5669280" cy="709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51FCB8" w14:textId="77777777" w:rsidR="007F4FEE" w:rsidRPr="004C11B4" w:rsidRDefault="007F4FEE" w:rsidP="004C11B4">
                            <w:pPr>
                              <w:tabs>
                                <w:tab w:val="left" w:pos="0"/>
                              </w:tabs>
                              <w:autoSpaceDE w:val="0"/>
                              <w:autoSpaceDN w:val="0"/>
                              <w:adjustRightInd w:val="0"/>
                              <w:spacing w:before="120" w:after="120" w:line="360" w:lineRule="auto"/>
                              <w:jc w:val="both"/>
                              <w:rPr>
                                <w:rFonts w:ascii="Calibri Light" w:hAnsi="Calibri Light" w:cs="Calibri Light"/>
                                <w:b/>
                                <w:bCs/>
                                <w:color w:val="FFFFFF" w:themeColor="background1"/>
                                <w:sz w:val="24"/>
                                <w:szCs w:val="24"/>
                              </w:rPr>
                            </w:pPr>
                            <w:r w:rsidRPr="004C11B4">
                              <w:rPr>
                                <w:rFonts w:ascii="Calibri Light" w:hAnsi="Calibri Light" w:cs="Calibri Light"/>
                                <w:b/>
                                <w:bCs/>
                                <w:color w:val="FFFFFF" w:themeColor="background1"/>
                                <w:sz w:val="24"/>
                                <w:szCs w:val="24"/>
                              </w:rPr>
                              <w:t>‘</w:t>
                            </w:r>
                            <w:proofErr w:type="gramStart"/>
                            <w:r w:rsidRPr="004C11B4">
                              <w:rPr>
                                <w:rFonts w:ascii="Calibri Light" w:hAnsi="Calibri Light" w:cs="Calibri Light"/>
                                <w:b/>
                                <w:bCs/>
                                <w:color w:val="FFFFFF" w:themeColor="background1"/>
                                <w:sz w:val="24"/>
                                <w:szCs w:val="24"/>
                              </w:rPr>
                              <w:t>o</w:t>
                            </w:r>
                            <w:proofErr w:type="gramEnd"/>
                            <w:r w:rsidRPr="004C11B4">
                              <w:rPr>
                                <w:rFonts w:ascii="Calibri Light" w:hAnsi="Calibri Light" w:cs="Calibri Light"/>
                                <w:b/>
                                <w:bCs/>
                                <w:color w:val="FFFFFF" w:themeColor="background1"/>
                                <w:sz w:val="24"/>
                                <w:szCs w:val="24"/>
                              </w:rPr>
                              <w:t xml:space="preserve"> nível de realização que otimiza o valor e o serviço da organização para seus interessados: clientes, empregados, acionistas, ambientalistas, etc.’. </w:t>
                            </w:r>
                          </w:p>
                          <w:p w14:paraId="225900ED" w14:textId="77777777" w:rsidR="007F4FEE" w:rsidRDefault="007F4F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17" o:spid="_x0000_s1035" type="#_x0000_t202" style="position:absolute;left:0;text-align:left;margin-left:48.9pt;margin-top:9.7pt;width:446.4pt;height:55.85pt;z-index:25201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" filled="f" stroked="f" strokeweight=".5pt">
                <v:textbox>
                  <w:txbxContent>
                    <w:p w14:paraId="5651FCB8" w14:textId="77777777" w:rsidR="007F4FEE" w:rsidRPr="004C11B4" w:rsidRDefault="007F4FEE" w:rsidP="004C11B4">
                      <w:pPr>
                        <w:tabs>
                          <w:tab w:val="left" w:pos="0"/>
                        </w:tabs>
                        <w:autoSpaceDE w:val="0"/>
                        <w:autoSpaceDN w:val="0"/>
                        <w:adjustRightInd w:val="0"/>
                        <w:spacing w:before="120" w:after="120" w:line="360" w:lineRule="auto"/>
                        <w:jc w:val="both"/>
                        <w:rPr>
                          <w:rFonts w:ascii="Calibri Light" w:hAnsi="Calibri Light" w:cs="Calibri Light"/>
                          <w:b/>
                          <w:bCs/>
                          <w:color w:val="FFFFFF" w:themeColor="background1"/>
                          <w:sz w:val="24"/>
                          <w:szCs w:val="24"/>
                        </w:rPr>
                      </w:pPr>
                      <w:r w:rsidRPr="004C11B4">
                        <w:rPr>
                          <w:rFonts w:ascii="Calibri Light" w:hAnsi="Calibri Light" w:cs="Calibri Light"/>
                          <w:b/>
                          <w:bCs/>
                          <w:color w:val="FFFFFF" w:themeColor="background1"/>
                          <w:sz w:val="24"/>
                          <w:szCs w:val="24"/>
                        </w:rPr>
                        <w:t>‘</w:t>
                      </w:r>
                      <w:proofErr w:type="gramStart"/>
                      <w:r w:rsidRPr="004C11B4">
                        <w:rPr>
                          <w:rFonts w:ascii="Calibri Light" w:hAnsi="Calibri Light" w:cs="Calibri Light"/>
                          <w:b/>
                          <w:bCs/>
                          <w:color w:val="FFFFFF" w:themeColor="background1"/>
                          <w:sz w:val="24"/>
                          <w:szCs w:val="24"/>
                        </w:rPr>
                        <w:t>o</w:t>
                      </w:r>
                      <w:proofErr w:type="gramEnd"/>
                      <w:r w:rsidRPr="004C11B4">
                        <w:rPr>
                          <w:rFonts w:ascii="Calibri Light" w:hAnsi="Calibri Light" w:cs="Calibri Light"/>
                          <w:b/>
                          <w:bCs/>
                          <w:color w:val="FFFFFF" w:themeColor="background1"/>
                          <w:sz w:val="24"/>
                          <w:szCs w:val="24"/>
                        </w:rPr>
                        <w:t xml:space="preserve"> nível de realização que otimiza o valor e o serviço da organização para seus interessados: clientes, empregados, acionistas, ambientalistas, etc.’. </w:t>
                      </w:r>
                    </w:p>
                    <w:p w14:paraId="225900ED" w14:textId="77777777" w:rsidR="007F4FEE" w:rsidRDefault="007F4FEE"/>
                  </w:txbxContent>
                </v:textbox>
              </v:shape>
            </w:pict>
          </mc:Fallback>
        </mc:AlternateContent>
      </w:r>
      <w:r w:rsidR="004C11B4">
        <w:rPr>
          <w:rFonts w:ascii="Calibri Light" w:hAnsi="Calibri Light" w:cs="Calibri Light"/>
          <w:bCs/>
          <w:noProof/>
          <w:sz w:val="24"/>
          <w:szCs w:val="24"/>
          <w:lang w:eastAsia="pt-BR"/>
        </w:rPr>
        <mc:AlternateContent>
          <mc:Choice Requires="wps">
            <w:drawing>
              <wp:anchor distT="0" distB="0" distL="114300" distR="114300" simplePos="0" relativeHeight="252018688" behindDoc="0" locked="0" layoutInCell="1" allowOverlap="1" wp14:anchorId="162AE862" wp14:editId="0721A5E9">
                <wp:simplePos x="0" y="0"/>
                <wp:positionH relativeFrom="column">
                  <wp:posOffset>503682</wp:posOffset>
                </wp:positionH>
                <wp:positionV relativeFrom="paragraph">
                  <wp:posOffset>57150</wp:posOffset>
                </wp:positionV>
                <wp:extent cx="5946775" cy="811530"/>
                <wp:effectExtent l="0" t="0" r="15875" b="26670"/>
                <wp:wrapNone/>
                <wp:docPr id="16" name="Retângulo de cantos arredondados 16"/>
                <wp:cNvGraphicFramePr/>
                <a:graphic xmlns:a="http://schemas.openxmlformats.org/drawingml/2006/main">
                  <a:graphicData uri="http://schemas.microsoft.com/office/word/2010/wordprocessingShape">
                    <wps:wsp>
                      <wps:cNvSpPr/>
                      <wps:spPr>
                        <a:xfrm>
                          <a:off x="0" y="0"/>
                          <a:ext cx="5946775" cy="8115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6B5C65B9" id="Retângulo de cantos arredondados 16" o:spid="_x0000_s1026" style="position:absolute;margin-left:39.65pt;margin-top:4.5pt;width:468.25pt;height:63.9pt;z-index:25201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" fillcolor="#4f81bd [3204]" strokecolor="#243f60 [1604]" strokeweight="2pt"/>
            </w:pict>
          </mc:Fallback>
        </mc:AlternateContent>
      </w:r>
    </w:p>
    <w:p w14:paraId="3C61C09A" w14:textId="77777777" w:rsidR="004C11B4" w:rsidRDefault="004C11B4"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p>
    <w:p w14:paraId="0D2698CF" w14:textId="77777777" w:rsidR="004C11B4" w:rsidRDefault="004C11B4"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p>
    <w:p w14:paraId="1CC0EDE8" w14:textId="77777777" w:rsidR="004C11B4" w:rsidRDefault="004C11B4"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p>
    <w:p w14:paraId="3073934E" w14:textId="77777777" w:rsidR="00F959C7" w:rsidRPr="005C3429"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5C3429">
        <w:rPr>
          <w:rFonts w:ascii="Calibri Light" w:hAnsi="Calibri Light" w:cs="Calibri Light"/>
          <w:bCs/>
          <w:sz w:val="24"/>
          <w:szCs w:val="24"/>
        </w:rPr>
        <w:t xml:space="preserve">A otimização de valor para as partes interessadas de uma empresa é um ponto fundamental na medição de desempenho. A implantação de um modelo que seja capaz de </w:t>
      </w:r>
      <w:r w:rsidRPr="005C3429">
        <w:rPr>
          <w:rFonts w:ascii="Calibri Light" w:hAnsi="Calibri Light" w:cs="Calibri Light"/>
          <w:bCs/>
          <w:sz w:val="24"/>
          <w:szCs w:val="24"/>
        </w:rPr>
        <w:lastRenderedPageBreak/>
        <w:t>quantificar as atividades e otimizar o valor para os clientes, os acionistas e os funcionários de uma empresa pode trazer grandes benefícios. Esse modelo possui quatro tipos de benefícios das medidas de desempenho, descritos a seguir:</w:t>
      </w:r>
    </w:p>
    <w:p w14:paraId="5CE6EFC0" w14:textId="77777777" w:rsidR="00F959C7" w:rsidRPr="005C3429"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831D3A">
        <w:rPr>
          <w:rFonts w:ascii="Calibri Light" w:hAnsi="Calibri Light" w:cs="Calibri Light"/>
          <w:b/>
          <w:bCs/>
          <w:sz w:val="24"/>
          <w:szCs w:val="24"/>
        </w:rPr>
        <w:t>a) Satisfação dos clientes:</w:t>
      </w:r>
      <w:r w:rsidRPr="005C3429">
        <w:rPr>
          <w:rFonts w:ascii="Calibri Light" w:hAnsi="Calibri Light" w:cs="Calibri Light"/>
          <w:bCs/>
          <w:sz w:val="24"/>
          <w:szCs w:val="24"/>
        </w:rPr>
        <w:t xml:space="preserve"> Este item é fundamental para manter a sobrevivência da empresa. A satisfação dos clientes, quando quantificada, deve ser analisada criticamente, sempre buscando atender, da melhor maneira possível, os desejos dos clientes;</w:t>
      </w:r>
    </w:p>
    <w:p w14:paraId="22887F7B" w14:textId="77777777" w:rsidR="00F959C7" w:rsidRPr="005C3429"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831D3A">
        <w:rPr>
          <w:rFonts w:ascii="Calibri Light" w:hAnsi="Calibri Light" w:cs="Calibri Light"/>
          <w:b/>
          <w:bCs/>
          <w:sz w:val="24"/>
          <w:szCs w:val="24"/>
        </w:rPr>
        <w:t>b) Monitoração do progresso:</w:t>
      </w:r>
      <w:r w:rsidRPr="005C3429">
        <w:rPr>
          <w:rFonts w:ascii="Calibri Light" w:hAnsi="Calibri Light" w:cs="Calibri Light"/>
          <w:bCs/>
          <w:sz w:val="24"/>
          <w:szCs w:val="24"/>
        </w:rPr>
        <w:t xml:space="preserve"> Busca medidas de desempenho que possibilitem tornar os processos melhores, além de propiciarem o desenvolvimento contínuo dos mesmos;</w:t>
      </w:r>
    </w:p>
    <w:p w14:paraId="698F4648" w14:textId="77777777" w:rsidR="00F959C7" w:rsidRPr="005C3429"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9834D8">
        <w:rPr>
          <w:rFonts w:ascii="Calibri Light" w:hAnsi="Calibri Light" w:cs="Calibri Light"/>
          <w:b/>
          <w:bCs/>
          <w:sz w:val="24"/>
          <w:szCs w:val="24"/>
        </w:rPr>
        <w:t xml:space="preserve">c) </w:t>
      </w:r>
      <w:r w:rsidRPr="009834D8">
        <w:rPr>
          <w:rFonts w:ascii="Calibri Light" w:hAnsi="Calibri Light" w:cs="Calibri Light"/>
          <w:b/>
          <w:bCs/>
          <w:i/>
          <w:sz w:val="24"/>
          <w:szCs w:val="24"/>
        </w:rPr>
        <w:t>Benchmarking</w:t>
      </w:r>
      <w:r w:rsidRPr="009834D8">
        <w:rPr>
          <w:rFonts w:ascii="Calibri Light" w:hAnsi="Calibri Light" w:cs="Calibri Light"/>
          <w:b/>
          <w:bCs/>
          <w:sz w:val="24"/>
          <w:szCs w:val="24"/>
        </w:rPr>
        <w:t>:</w:t>
      </w:r>
      <w:r w:rsidRPr="005C3429">
        <w:rPr>
          <w:rFonts w:ascii="Calibri Light" w:hAnsi="Calibri Light" w:cs="Calibri Light"/>
          <w:bCs/>
          <w:sz w:val="24"/>
          <w:szCs w:val="24"/>
        </w:rPr>
        <w:t xml:space="preserve"> Buscar as melhores práticas e as referências no mercado, objetivando sempre superar os concorrentes;</w:t>
      </w:r>
    </w:p>
    <w:p w14:paraId="388825A1" w14:textId="77777777" w:rsidR="00F959C7" w:rsidRPr="005C3429"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9834D8">
        <w:rPr>
          <w:rFonts w:ascii="Calibri Light" w:hAnsi="Calibri Light" w:cs="Calibri Light"/>
          <w:b/>
          <w:bCs/>
          <w:sz w:val="24"/>
          <w:szCs w:val="24"/>
        </w:rPr>
        <w:t>d) Mudança:</w:t>
      </w:r>
      <w:r w:rsidRPr="005C3429">
        <w:rPr>
          <w:rFonts w:ascii="Calibri Light" w:hAnsi="Calibri Light" w:cs="Calibri Light"/>
          <w:bCs/>
          <w:sz w:val="24"/>
          <w:szCs w:val="24"/>
        </w:rPr>
        <w:t xml:space="preserve"> A avaliação é considerada um meio efetivo de mudar o comportamento humano. Os indicadores de desempenho irão ditar a maneira de como as pessoas se comportarão.</w:t>
      </w:r>
    </w:p>
    <w:p w14:paraId="5A18536D" w14:textId="00FB03E7" w:rsidR="00F959C7"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5C3429">
        <w:rPr>
          <w:rFonts w:ascii="Calibri Light" w:hAnsi="Calibri Light" w:cs="Calibri Light"/>
          <w:bCs/>
          <w:sz w:val="24"/>
          <w:szCs w:val="24"/>
        </w:rPr>
        <w:t xml:space="preserve">Os benefícios fornecidos pelo presente modelo são verificados quando o desempenho da empresa é quantificado. O desempenho no modelo </w:t>
      </w:r>
      <w:r w:rsidRPr="009834D8">
        <w:rPr>
          <w:rFonts w:ascii="Calibri Light" w:hAnsi="Calibri Light" w:cs="Calibri Light"/>
          <w:bCs/>
          <w:i/>
          <w:sz w:val="24"/>
          <w:szCs w:val="24"/>
        </w:rPr>
        <w:t>Quantum</w:t>
      </w:r>
      <w:r w:rsidRPr="005C3429">
        <w:rPr>
          <w:rFonts w:ascii="Calibri Light" w:hAnsi="Calibri Light" w:cs="Calibri Light"/>
          <w:bCs/>
          <w:sz w:val="24"/>
          <w:szCs w:val="24"/>
        </w:rPr>
        <w:t xml:space="preserve"> é mensurável, isto é, atinge níveis específicos de acordo com os objetivos e orientação da administração superior e as estratégias da empresa. </w:t>
      </w:r>
      <w:r w:rsidR="009834D8" w:rsidRPr="005C3429">
        <w:rPr>
          <w:rFonts w:ascii="Calibri Light" w:hAnsi="Calibri Light" w:cs="Calibri Light"/>
          <w:bCs/>
          <w:sz w:val="24"/>
          <w:szCs w:val="24"/>
        </w:rPr>
        <w:t>Des</w:t>
      </w:r>
      <w:r w:rsidR="009834D8">
        <w:rPr>
          <w:rFonts w:ascii="Calibri Light" w:hAnsi="Calibri Light" w:cs="Calibri Light"/>
          <w:bCs/>
          <w:sz w:val="24"/>
          <w:szCs w:val="24"/>
        </w:rPr>
        <w:t>s</w:t>
      </w:r>
      <w:r w:rsidR="009834D8" w:rsidRPr="005C3429">
        <w:rPr>
          <w:rFonts w:ascii="Calibri Light" w:hAnsi="Calibri Light" w:cs="Calibri Light"/>
          <w:bCs/>
          <w:sz w:val="24"/>
          <w:szCs w:val="24"/>
        </w:rPr>
        <w:t xml:space="preserve">a </w:t>
      </w:r>
      <w:r w:rsidRPr="005C3429">
        <w:rPr>
          <w:rFonts w:ascii="Calibri Light" w:hAnsi="Calibri Light" w:cs="Calibri Light"/>
          <w:bCs/>
          <w:sz w:val="24"/>
          <w:szCs w:val="24"/>
        </w:rPr>
        <w:t>maneira, es</w:t>
      </w:r>
      <w:r w:rsidR="00E75600">
        <w:rPr>
          <w:rFonts w:ascii="Calibri Light" w:hAnsi="Calibri Light" w:cs="Calibri Light"/>
          <w:bCs/>
          <w:sz w:val="24"/>
          <w:szCs w:val="24"/>
        </w:rPr>
        <w:t>s</w:t>
      </w:r>
      <w:r w:rsidRPr="005C3429">
        <w:rPr>
          <w:rFonts w:ascii="Calibri Light" w:hAnsi="Calibri Light" w:cs="Calibri Light"/>
          <w:bCs/>
          <w:sz w:val="24"/>
          <w:szCs w:val="24"/>
        </w:rPr>
        <w:t xml:space="preserve">e modelo baseia-se em três categorias de medidas de desempenho: </w:t>
      </w:r>
    </w:p>
    <w:p w14:paraId="338C1B4F" w14:textId="77777777" w:rsidR="00F959C7" w:rsidRPr="005C3429"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2E2335">
        <w:rPr>
          <w:rFonts w:ascii="Calibri Light" w:hAnsi="Calibri Light" w:cs="Calibri Light"/>
          <w:b/>
          <w:bCs/>
          <w:sz w:val="24"/>
          <w:szCs w:val="24"/>
        </w:rPr>
        <w:t>a) Qualidade:</w:t>
      </w:r>
      <w:r w:rsidRPr="005C3429">
        <w:rPr>
          <w:rFonts w:ascii="Calibri Light" w:hAnsi="Calibri Light" w:cs="Calibri Light"/>
          <w:bCs/>
          <w:sz w:val="24"/>
          <w:szCs w:val="24"/>
        </w:rPr>
        <w:t xml:space="preserve"> quantifica a excelência do produto ou serviço;</w:t>
      </w:r>
    </w:p>
    <w:p w14:paraId="2100768D" w14:textId="77777777" w:rsidR="00F959C7" w:rsidRPr="005C3429"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2E2335">
        <w:rPr>
          <w:rFonts w:ascii="Calibri Light" w:hAnsi="Calibri Light" w:cs="Calibri Light"/>
          <w:b/>
          <w:bCs/>
          <w:sz w:val="24"/>
          <w:szCs w:val="24"/>
        </w:rPr>
        <w:t>b) Tempo:</w:t>
      </w:r>
      <w:r w:rsidRPr="005C3429">
        <w:rPr>
          <w:rFonts w:ascii="Calibri Light" w:hAnsi="Calibri Light" w:cs="Calibri Light"/>
          <w:bCs/>
          <w:sz w:val="24"/>
          <w:szCs w:val="24"/>
        </w:rPr>
        <w:t xml:space="preserve"> quantifica a excelência do processo;</w:t>
      </w:r>
    </w:p>
    <w:p w14:paraId="29D0B253" w14:textId="77777777" w:rsidR="00F959C7" w:rsidRPr="005C3429"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2E2335">
        <w:rPr>
          <w:rFonts w:ascii="Calibri Light" w:hAnsi="Calibri Light" w:cs="Calibri Light"/>
          <w:b/>
          <w:bCs/>
          <w:sz w:val="24"/>
          <w:szCs w:val="24"/>
        </w:rPr>
        <w:t>c) Custo:</w:t>
      </w:r>
      <w:r w:rsidRPr="005C3429">
        <w:rPr>
          <w:rFonts w:ascii="Calibri Light" w:hAnsi="Calibri Light" w:cs="Calibri Light"/>
          <w:bCs/>
          <w:sz w:val="24"/>
          <w:szCs w:val="24"/>
        </w:rPr>
        <w:t xml:space="preserve"> quantifica o lado econômico, traduzindo a excelência da empresa.</w:t>
      </w:r>
    </w:p>
    <w:p w14:paraId="4655EF59" w14:textId="38D15CA1" w:rsidR="00F959C7" w:rsidRPr="005C3429"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5C3429">
        <w:rPr>
          <w:rFonts w:ascii="Calibri Light" w:hAnsi="Calibri Light" w:cs="Calibri Light"/>
          <w:bCs/>
          <w:sz w:val="24"/>
          <w:szCs w:val="24"/>
        </w:rPr>
        <w:t xml:space="preserve">Vale a ressalva de que em cada categoria deve </w:t>
      </w:r>
      <w:r w:rsidR="00E75600">
        <w:rPr>
          <w:rFonts w:ascii="Calibri Light" w:hAnsi="Calibri Light" w:cs="Calibri Light"/>
          <w:bCs/>
          <w:sz w:val="24"/>
          <w:szCs w:val="24"/>
        </w:rPr>
        <w:t>estar</w:t>
      </w:r>
      <w:r w:rsidR="00E75600" w:rsidRPr="005C3429">
        <w:rPr>
          <w:rFonts w:ascii="Calibri Light" w:hAnsi="Calibri Light" w:cs="Calibri Light"/>
          <w:bCs/>
          <w:sz w:val="24"/>
          <w:szCs w:val="24"/>
        </w:rPr>
        <w:t xml:space="preserve"> </w:t>
      </w:r>
      <w:r w:rsidRPr="005C3429">
        <w:rPr>
          <w:rFonts w:ascii="Calibri Light" w:hAnsi="Calibri Light" w:cs="Calibri Light"/>
          <w:bCs/>
          <w:sz w:val="24"/>
          <w:szCs w:val="24"/>
        </w:rPr>
        <w:t xml:space="preserve">relacionada </w:t>
      </w:r>
      <w:r w:rsidR="00E75600">
        <w:rPr>
          <w:rFonts w:ascii="Calibri Light" w:hAnsi="Calibri Light" w:cs="Calibri Light"/>
          <w:bCs/>
          <w:sz w:val="24"/>
          <w:szCs w:val="24"/>
        </w:rPr>
        <w:t xml:space="preserve">com </w:t>
      </w:r>
      <w:r w:rsidRPr="005C3429">
        <w:rPr>
          <w:rFonts w:ascii="Calibri Light" w:hAnsi="Calibri Light" w:cs="Calibri Light"/>
          <w:bCs/>
          <w:sz w:val="24"/>
          <w:szCs w:val="24"/>
        </w:rPr>
        <w:t xml:space="preserve">uma parte interessada no negócio. Quanto à qualidade, a relação é direta com os clientes. A administração da empresa está ligada com o tempo. Os custos estão relacionados com diversos interessados, como os clientes, acionistas e fornecedores. Para otimizar os resultados dos processos críticos de uma organização, o tempo, a qualidade e os custos devem ser focados simultaneamente. </w:t>
      </w:r>
    </w:p>
    <w:p w14:paraId="69CBF0F6" w14:textId="77777777" w:rsidR="00F959C7" w:rsidRPr="005C3429"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5C3429">
        <w:rPr>
          <w:rFonts w:ascii="Calibri Light" w:hAnsi="Calibri Light" w:cs="Calibri Light"/>
          <w:bCs/>
          <w:sz w:val="24"/>
          <w:szCs w:val="24"/>
        </w:rPr>
        <w:t xml:space="preserve">Na figura a seguir encontra-se um esquema que representa o modelo </w:t>
      </w:r>
      <w:r w:rsidRPr="00E75600">
        <w:rPr>
          <w:rFonts w:ascii="Calibri Light" w:hAnsi="Calibri Light" w:cs="Calibri Light"/>
          <w:bCs/>
          <w:i/>
          <w:sz w:val="24"/>
          <w:szCs w:val="24"/>
        </w:rPr>
        <w:t>Quantum</w:t>
      </w:r>
      <w:r w:rsidRPr="005C3429">
        <w:rPr>
          <w:rFonts w:ascii="Calibri Light" w:hAnsi="Calibri Light" w:cs="Calibri Light"/>
          <w:bCs/>
          <w:sz w:val="24"/>
          <w:szCs w:val="24"/>
        </w:rPr>
        <w:t xml:space="preserve"> de medição de desempenho. O esboço representa a estratégia como sendo a sua base. Pode-se perceber também a presença da melhoria contínua nas diferentes partes do modelo, que tem como foco principal o desempenho dos processos de uma organização.</w:t>
      </w:r>
    </w:p>
    <w:p w14:paraId="4FE80015" w14:textId="77777777" w:rsidR="00F959C7" w:rsidRPr="005C3429"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commentRangeStart w:id="21"/>
      <w:r w:rsidRPr="005C3429">
        <w:rPr>
          <w:rFonts w:ascii="Calibri Light" w:hAnsi="Calibri Light" w:cs="Calibri Light"/>
          <w:bCs/>
          <w:noProof/>
          <w:sz w:val="24"/>
          <w:szCs w:val="24"/>
          <w:lang w:eastAsia="pt-BR"/>
        </w:rPr>
        <w:lastRenderedPageBreak/>
        <w:drawing>
          <wp:inline distT="0" distB="0" distL="0" distR="0" wp14:anchorId="4A67BBE2" wp14:editId="089FB122">
            <wp:extent cx="4358244" cy="6141926"/>
            <wp:effectExtent l="0" t="0" r="444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56763" cy="6139839"/>
                    </a:xfrm>
                    <a:prstGeom prst="rect">
                      <a:avLst/>
                    </a:prstGeom>
                    <a:noFill/>
                    <a:ln>
                      <a:noFill/>
                    </a:ln>
                  </pic:spPr>
                </pic:pic>
              </a:graphicData>
            </a:graphic>
          </wp:inline>
        </w:drawing>
      </w:r>
      <w:bookmarkStart w:id="22" w:name="_Ref189283923"/>
      <w:commentRangeEnd w:id="21"/>
      <w:r w:rsidR="002306BA">
        <w:rPr>
          <w:rStyle w:val="Refdecomentrio"/>
        </w:rPr>
        <w:commentReference w:id="21"/>
      </w:r>
    </w:p>
    <w:bookmarkEnd w:id="22"/>
    <w:p w14:paraId="125802FE" w14:textId="52DB70AB" w:rsidR="00F959C7" w:rsidRPr="005C3429"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5C3429">
        <w:rPr>
          <w:rFonts w:ascii="Calibri Light" w:hAnsi="Calibri Light" w:cs="Calibri Light"/>
          <w:bCs/>
          <w:sz w:val="24"/>
          <w:szCs w:val="24"/>
        </w:rPr>
        <w:t xml:space="preserve">O próximo modelo a ser </w:t>
      </w:r>
      <w:r w:rsidR="00E5164D">
        <w:rPr>
          <w:rFonts w:ascii="Calibri Light" w:hAnsi="Calibri Light" w:cs="Calibri Light"/>
          <w:bCs/>
          <w:sz w:val="24"/>
          <w:szCs w:val="24"/>
        </w:rPr>
        <w:t>estudado</w:t>
      </w:r>
      <w:r w:rsidR="00E5164D" w:rsidRPr="005C3429">
        <w:rPr>
          <w:rFonts w:ascii="Calibri Light" w:hAnsi="Calibri Light" w:cs="Calibri Light"/>
          <w:bCs/>
          <w:sz w:val="24"/>
          <w:szCs w:val="24"/>
        </w:rPr>
        <w:t xml:space="preserve"> </w:t>
      </w:r>
      <w:r w:rsidRPr="005C3429">
        <w:rPr>
          <w:rFonts w:ascii="Calibri Light" w:hAnsi="Calibri Light" w:cs="Calibri Light"/>
          <w:bCs/>
          <w:sz w:val="24"/>
          <w:szCs w:val="24"/>
        </w:rPr>
        <w:t xml:space="preserve">na próxima seção, intitulado Capital Intelectual, faz um contraponto em relação aos demais modelos apresentados. O mesmo possui foco no capital humano e nos ativos intangíveis de uma organização. </w:t>
      </w:r>
    </w:p>
    <w:p w14:paraId="55778A30" w14:textId="77777777" w:rsidR="00F959C7"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p>
    <w:p w14:paraId="65FD2AF4" w14:textId="77777777" w:rsidR="0065498A" w:rsidRDefault="0065498A">
      <w:pPr>
        <w:widowControl/>
        <w:spacing w:after="200" w:line="276" w:lineRule="auto"/>
        <w:rPr>
          <w:rFonts w:ascii="Calibri Light" w:hAnsi="Calibri Light" w:cs="Calibri Light"/>
          <w:bCs/>
          <w:sz w:val="24"/>
          <w:szCs w:val="24"/>
        </w:rPr>
      </w:pPr>
      <w:r>
        <w:rPr>
          <w:rFonts w:ascii="Calibri Light" w:hAnsi="Calibri Light" w:cs="Calibri Light"/>
          <w:bCs/>
          <w:sz w:val="24"/>
          <w:szCs w:val="24"/>
        </w:rPr>
        <w:br w:type="page"/>
      </w:r>
    </w:p>
    <w:p w14:paraId="3C65B279" w14:textId="77777777" w:rsidR="00F959C7" w:rsidRPr="00904091" w:rsidRDefault="000C4DE5" w:rsidP="00904091">
      <w:pPr>
        <w:pStyle w:val="Estilo1"/>
        <w:keepNext w:val="0"/>
        <w:keepLines w:val="0"/>
        <w:numPr>
          <w:ilvl w:val="1"/>
          <w:numId w:val="1"/>
        </w:numPr>
        <w:tabs>
          <w:tab w:val="left" w:pos="567"/>
        </w:tabs>
        <w:spacing w:after="120" w:line="360" w:lineRule="auto"/>
        <w:ind w:left="0" w:firstLine="0"/>
        <w:jc w:val="both"/>
        <w:outlineLvl w:val="1"/>
        <w:rPr>
          <w:rFonts w:cs="Calibri Light"/>
          <w:color w:val="548DD4" w:themeColor="text2" w:themeTint="99"/>
          <w:szCs w:val="24"/>
        </w:rPr>
      </w:pPr>
      <w:bookmarkStart w:id="23" w:name="_Toc475096036"/>
      <w:r w:rsidRPr="005C3429">
        <w:rPr>
          <w:rFonts w:cs="Calibri Light"/>
          <w:bCs/>
          <w:noProof/>
          <w:sz w:val="24"/>
          <w:szCs w:val="24"/>
          <w:lang w:eastAsia="pt-BR"/>
        </w:rPr>
        <w:lastRenderedPageBreak/>
        <w:drawing>
          <wp:anchor distT="0" distB="0" distL="114300" distR="114300" simplePos="0" relativeHeight="251659776" behindDoc="0" locked="0" layoutInCell="1" allowOverlap="1" wp14:anchorId="715B2BA2" wp14:editId="0F8DA276">
            <wp:simplePos x="1432560" y="2920365"/>
            <wp:positionH relativeFrom="margin">
              <wp:align>right</wp:align>
            </wp:positionH>
            <wp:positionV relativeFrom="margin">
              <wp:align>top</wp:align>
            </wp:positionV>
            <wp:extent cx="2858770" cy="2145665"/>
            <wp:effectExtent l="0" t="0" r="0" b="6985"/>
            <wp:wrapSquare wrapText="bothSides"/>
            <wp:docPr id="5" name="Imagem 5" descr="http://nitmantiqueira.org.br/portal/images/noticias/capital-intelect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itmantiqueira.org.br/portal/images/noticias/capital-intelectual.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8770" cy="2145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59C7" w:rsidRPr="00904091">
        <w:rPr>
          <w:rFonts w:cs="Calibri Light"/>
          <w:color w:val="548DD4" w:themeColor="text2" w:themeTint="99"/>
          <w:szCs w:val="24"/>
        </w:rPr>
        <w:t xml:space="preserve"> </w:t>
      </w:r>
      <w:bookmarkStart w:id="24" w:name="_Ref183576703"/>
      <w:r w:rsidR="00F959C7" w:rsidRPr="000533BF">
        <w:rPr>
          <w:rFonts w:cs="Calibri Light"/>
          <w:szCs w:val="24"/>
        </w:rPr>
        <w:t>Modelo do Capital Intelectual</w:t>
      </w:r>
      <w:bookmarkEnd w:id="23"/>
      <w:bookmarkEnd w:id="24"/>
    </w:p>
    <w:p w14:paraId="247CB203" w14:textId="477E2FCE" w:rsidR="00F959C7" w:rsidRPr="005C3429" w:rsidRDefault="000C4DE5"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Pr>
          <w:noProof/>
          <w:lang w:eastAsia="pt-BR"/>
        </w:rPr>
        <mc:AlternateContent>
          <mc:Choice Requires="wps">
            <w:drawing>
              <wp:anchor distT="0" distB="0" distL="114300" distR="114300" simplePos="0" relativeHeight="252030976" behindDoc="0" locked="0" layoutInCell="1" allowOverlap="1" wp14:anchorId="60E561F5" wp14:editId="11B97BD7">
                <wp:simplePos x="0" y="0"/>
                <wp:positionH relativeFrom="column">
                  <wp:posOffset>3077845</wp:posOffset>
                </wp:positionH>
                <wp:positionV relativeFrom="paragraph">
                  <wp:posOffset>1751965</wp:posOffset>
                </wp:positionV>
                <wp:extent cx="2858770" cy="190500"/>
                <wp:effectExtent l="0" t="0" r="0" b="0"/>
                <wp:wrapSquare wrapText="bothSides"/>
                <wp:docPr id="31" name="Caixa de texto 31"/>
                <wp:cNvGraphicFramePr/>
                <a:graphic xmlns:a="http://schemas.openxmlformats.org/drawingml/2006/main">
                  <a:graphicData uri="http://schemas.microsoft.com/office/word/2010/wordprocessingShape">
                    <wps:wsp>
                      <wps:cNvSpPr txBox="1"/>
                      <wps:spPr>
                        <a:xfrm>
                          <a:off x="0" y="0"/>
                          <a:ext cx="2858770" cy="190500"/>
                        </a:xfrm>
                        <a:prstGeom prst="rect">
                          <a:avLst/>
                        </a:prstGeom>
                        <a:solidFill>
                          <a:prstClr val="white"/>
                        </a:solidFill>
                        <a:ln>
                          <a:noFill/>
                        </a:ln>
                        <a:effectLst/>
                      </wps:spPr>
                      <wps:txbx>
                        <w:txbxContent>
                          <w:p w14:paraId="25824929" w14:textId="77777777" w:rsidR="007F4FEE" w:rsidRPr="000C4DE5" w:rsidRDefault="007F4FEE" w:rsidP="000C4DE5">
                            <w:pPr>
                              <w:pStyle w:val="Legenda"/>
                              <w:rPr>
                                <w:rFonts w:ascii="Calibri Light" w:eastAsiaTheme="majorEastAsia" w:hAnsi="Calibri Light" w:cs="Calibri Light"/>
                                <w:b/>
                                <w:bCs/>
                                <w:color w:val="C00000"/>
                                <w:sz w:val="20"/>
                                <w:szCs w:val="24"/>
                              </w:rPr>
                            </w:pPr>
                            <w:r w:rsidRPr="000C4DE5">
                              <w:rPr>
                                <w:sz w:val="14"/>
                              </w:rPr>
                              <w:t>Fonte: http://nitmantiqueira.org.br/portal/images/noticias/capital-intelectual.png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31" o:spid="_x0000_s1036" type="#_x0000_t202" style="position:absolute;left:0;text-align:left;margin-left:242.35pt;margin-top:137.95pt;width:225.1pt;height:1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" stroked="f">
                <v:textbox inset="0,0,0,0">
                  <w:txbxContent>
                    <w:p w14:paraId="25824929" w14:textId="77777777" w:rsidR="007F4FEE" w:rsidRPr="000C4DE5" w:rsidRDefault="007F4FEE" w:rsidP="000C4DE5">
                      <w:pPr>
                        <w:pStyle w:val="Legenda"/>
                        <w:rPr>
                          <w:rFonts w:ascii="Calibri Light" w:eastAsiaTheme="majorEastAsia" w:hAnsi="Calibri Light" w:cs="Calibri Light"/>
                          <w:b/>
                          <w:bCs/>
                          <w:color w:val="C00000"/>
                          <w:sz w:val="20"/>
                          <w:szCs w:val="24"/>
                        </w:rPr>
                      </w:pPr>
                      <w:r w:rsidRPr="000C4DE5">
                        <w:rPr>
                          <w:sz w:val="14"/>
                        </w:rPr>
                        <w:t>Fonte: http://nitmantiqueira.org.br/portal/images/noticias/capital-intelectual.png</w:t>
                      </w:r>
                    </w:p>
                  </w:txbxContent>
                </v:textbox>
                <w10:wrap type="square"/>
              </v:shape>
            </w:pict>
          </mc:Fallback>
        </mc:AlternateContent>
      </w:r>
      <w:r w:rsidR="00F959C7" w:rsidRPr="005C3429">
        <w:rPr>
          <w:rFonts w:ascii="Calibri Light" w:hAnsi="Calibri Light" w:cs="Calibri Light"/>
          <w:bCs/>
          <w:sz w:val="24"/>
          <w:szCs w:val="24"/>
        </w:rPr>
        <w:t xml:space="preserve">O presente modelo surgiu demonstrando um contraste com os tradicionais modelos de avaliação de desempenho, apoiados somente em demonstrativos financeiros. O modelo do capital intelectual considera a capacidade intelectual dos funcionários como sendo um importante fator para o sucesso e para a competitividade da empresa, de maneira que garanta que a organização possua uma significativa capacidade de aprendizado e, </w:t>
      </w:r>
      <w:r w:rsidR="00840CFF" w:rsidRPr="005C3429">
        <w:rPr>
          <w:rFonts w:ascii="Calibri Light" w:hAnsi="Calibri Light" w:cs="Calibri Light"/>
          <w:bCs/>
          <w:sz w:val="24"/>
          <w:szCs w:val="24"/>
        </w:rPr>
        <w:t>des</w:t>
      </w:r>
      <w:r w:rsidR="00840CFF">
        <w:rPr>
          <w:rFonts w:ascii="Calibri Light" w:hAnsi="Calibri Light" w:cs="Calibri Light"/>
          <w:bCs/>
          <w:sz w:val="24"/>
          <w:szCs w:val="24"/>
        </w:rPr>
        <w:t>s</w:t>
      </w:r>
      <w:r w:rsidR="00840CFF" w:rsidRPr="005C3429">
        <w:rPr>
          <w:rFonts w:ascii="Calibri Light" w:hAnsi="Calibri Light" w:cs="Calibri Light"/>
          <w:bCs/>
          <w:sz w:val="24"/>
          <w:szCs w:val="24"/>
        </w:rPr>
        <w:t xml:space="preserve">a </w:t>
      </w:r>
      <w:r w:rsidR="00F959C7" w:rsidRPr="005C3429">
        <w:rPr>
          <w:rFonts w:ascii="Calibri Light" w:hAnsi="Calibri Light" w:cs="Calibri Light"/>
          <w:bCs/>
          <w:sz w:val="24"/>
          <w:szCs w:val="24"/>
        </w:rPr>
        <w:t>maneira, desenvolva seu potencial de crescimento.</w:t>
      </w:r>
    </w:p>
    <w:p w14:paraId="5EC5DFB3" w14:textId="77777777" w:rsidR="00F959C7" w:rsidRPr="005C3429"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5C3429">
        <w:rPr>
          <w:rFonts w:ascii="Calibri Light" w:hAnsi="Calibri Light" w:cs="Calibri Light"/>
          <w:bCs/>
          <w:sz w:val="24"/>
          <w:szCs w:val="24"/>
        </w:rPr>
        <w:t>O Capital Intelectual pode ser dividido em três fatores:</w:t>
      </w:r>
    </w:p>
    <w:p w14:paraId="6823C239" w14:textId="77777777" w:rsidR="00F959C7" w:rsidRPr="005C3429"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947DBE">
        <w:rPr>
          <w:rFonts w:ascii="Calibri Light" w:hAnsi="Calibri Light" w:cs="Calibri Light"/>
          <w:b/>
          <w:bCs/>
          <w:sz w:val="24"/>
          <w:szCs w:val="24"/>
        </w:rPr>
        <w:t>a) Capital Estrutural:</w:t>
      </w:r>
      <w:r w:rsidRPr="005C3429">
        <w:rPr>
          <w:rFonts w:ascii="Calibri Light" w:hAnsi="Calibri Light" w:cs="Calibri Light"/>
          <w:bCs/>
          <w:sz w:val="24"/>
          <w:szCs w:val="24"/>
        </w:rPr>
        <w:t xml:space="preserve"> pode ser traduzido em bancos de dados, equipamento de informática, </w:t>
      </w:r>
      <w:r w:rsidRPr="00947DBE">
        <w:rPr>
          <w:rFonts w:ascii="Calibri Light" w:hAnsi="Calibri Light" w:cs="Calibri Light"/>
          <w:bCs/>
          <w:i/>
          <w:sz w:val="24"/>
          <w:szCs w:val="24"/>
        </w:rPr>
        <w:t>softwares</w:t>
      </w:r>
      <w:r w:rsidRPr="005C3429">
        <w:rPr>
          <w:rFonts w:ascii="Calibri Light" w:hAnsi="Calibri Light" w:cs="Calibri Light"/>
          <w:bCs/>
          <w:sz w:val="24"/>
          <w:szCs w:val="24"/>
        </w:rPr>
        <w:t>, marcas e patentes, entre outros;</w:t>
      </w:r>
    </w:p>
    <w:p w14:paraId="3EDEE9A3" w14:textId="77777777" w:rsidR="00F959C7" w:rsidRPr="005C3429"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947DBE">
        <w:rPr>
          <w:rFonts w:ascii="Calibri Light" w:hAnsi="Calibri Light" w:cs="Calibri Light"/>
          <w:b/>
          <w:bCs/>
          <w:sz w:val="24"/>
          <w:szCs w:val="24"/>
        </w:rPr>
        <w:t>b) Capital Humano:</w:t>
      </w:r>
      <w:r w:rsidRPr="005C3429">
        <w:rPr>
          <w:rFonts w:ascii="Calibri Light" w:hAnsi="Calibri Light" w:cs="Calibri Light"/>
          <w:bCs/>
          <w:sz w:val="24"/>
          <w:szCs w:val="24"/>
        </w:rPr>
        <w:t xml:space="preserve"> é entendido como sendo todo o conhecimento e habilidade</w:t>
      </w:r>
      <w:bookmarkStart w:id="25" w:name="_GoBack"/>
      <w:bookmarkEnd w:id="25"/>
      <w:r w:rsidRPr="005C3429">
        <w:rPr>
          <w:rFonts w:ascii="Calibri Light" w:hAnsi="Calibri Light" w:cs="Calibri Light"/>
          <w:bCs/>
          <w:sz w:val="24"/>
          <w:szCs w:val="24"/>
        </w:rPr>
        <w:t xml:space="preserve"> dos funcionários de uma empresa, considerando a experiência de todos e também os valores, a cultura e a filosofia da empresa;</w:t>
      </w:r>
    </w:p>
    <w:p w14:paraId="08B5DF65" w14:textId="77777777" w:rsidR="00F959C7" w:rsidRPr="005C3429"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3337FB">
        <w:rPr>
          <w:rFonts w:ascii="Calibri Light" w:hAnsi="Calibri Light" w:cs="Calibri Light"/>
          <w:b/>
          <w:bCs/>
          <w:sz w:val="24"/>
          <w:szCs w:val="24"/>
        </w:rPr>
        <w:t>c) Capital dos Clientes:</w:t>
      </w:r>
      <w:r w:rsidRPr="005C3429">
        <w:rPr>
          <w:rFonts w:ascii="Calibri Light" w:hAnsi="Calibri Light" w:cs="Calibri Light"/>
          <w:bCs/>
          <w:sz w:val="24"/>
          <w:szCs w:val="24"/>
        </w:rPr>
        <w:t xml:space="preserve"> pode ser traduzido como sendo o relacionamento com os clientes da organização, visando à satisfação dos mesmos e o relacionamento de longo prazo.</w:t>
      </w:r>
    </w:p>
    <w:p w14:paraId="4447DC9D" w14:textId="77777777" w:rsidR="00F959C7" w:rsidRPr="005C3429"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5C3429">
        <w:rPr>
          <w:rFonts w:ascii="Calibri Light" w:hAnsi="Calibri Light" w:cs="Calibri Light"/>
          <w:bCs/>
          <w:sz w:val="24"/>
          <w:szCs w:val="24"/>
        </w:rPr>
        <w:t xml:space="preserve">A distinção mais importante se dá entre o capital intelectual que vai para casa depois do expediente e o que permaneceu na empresa. Portanto, ele considera o capital do cliente parte do capital estrutural. O desdobramento do Capital Intelectual, na Figura a seguir, percebe-se que a soma do Capital dos Clientes e do Capital Organizacional (Capital de Inovação acrescido do Capital de Processos) resulta no Capital Estrutural. E o Capital Humano somado ao Capital Estrutural representa o Capital Intelectual. </w:t>
      </w:r>
    </w:p>
    <w:p w14:paraId="13E75259" w14:textId="77777777" w:rsidR="00F959C7" w:rsidRPr="005C3429"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5C3429">
        <w:rPr>
          <w:rFonts w:ascii="Calibri Light" w:hAnsi="Calibri Light" w:cs="Calibri Light"/>
          <w:bCs/>
          <w:sz w:val="24"/>
          <w:szCs w:val="24"/>
        </w:rPr>
        <w:lastRenderedPageBreak/>
        <w:t xml:space="preserve"> </w:t>
      </w:r>
      <w:commentRangeStart w:id="26"/>
      <w:r w:rsidRPr="005C3429">
        <w:rPr>
          <w:rFonts w:ascii="Calibri Light" w:hAnsi="Calibri Light" w:cs="Calibri Light"/>
          <w:bCs/>
          <w:noProof/>
          <w:sz w:val="24"/>
          <w:szCs w:val="24"/>
          <w:lang w:eastAsia="pt-BR"/>
        </w:rPr>
        <w:drawing>
          <wp:inline distT="0" distB="0" distL="0" distR="0" wp14:anchorId="252A7349" wp14:editId="68958AFD">
            <wp:extent cx="4200525" cy="2695575"/>
            <wp:effectExtent l="0" t="0" r="9525" b="9525"/>
            <wp:docPr id="15" name="Imagem 15" descr="organogr intelec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rganogr intelectual"/>
                    <pic:cNvPicPr>
                      <a:picLocks noChangeAspect="1" noChangeArrowheads="1"/>
                    </pic:cNvPicPr>
                  </pic:nvPicPr>
                  <pic:blipFill>
                    <a:blip r:embed="rId31">
                      <a:extLst>
                        <a:ext uri="{28A0092B-C50C-407E-A947-70E740481C1C}">
                          <a14:useLocalDpi xmlns:a14="http://schemas.microsoft.com/office/drawing/2010/main" val="0"/>
                        </a:ext>
                      </a:extLst>
                    </a:blip>
                    <a:srcRect l="10248" r="15649"/>
                    <a:stretch>
                      <a:fillRect/>
                    </a:stretch>
                  </pic:blipFill>
                  <pic:spPr bwMode="auto">
                    <a:xfrm>
                      <a:off x="0" y="0"/>
                      <a:ext cx="4200525" cy="2695575"/>
                    </a:xfrm>
                    <a:prstGeom prst="rect">
                      <a:avLst/>
                    </a:prstGeom>
                    <a:noFill/>
                    <a:ln>
                      <a:noFill/>
                    </a:ln>
                  </pic:spPr>
                </pic:pic>
              </a:graphicData>
            </a:graphic>
          </wp:inline>
        </w:drawing>
      </w:r>
      <w:commentRangeEnd w:id="26"/>
      <w:r w:rsidR="003337FB">
        <w:rPr>
          <w:rStyle w:val="Refdecomentrio"/>
        </w:rPr>
        <w:commentReference w:id="26"/>
      </w:r>
    </w:p>
    <w:p w14:paraId="2C4ED59C" w14:textId="77777777" w:rsidR="00F959C7" w:rsidRPr="005C3429"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5C3429">
        <w:rPr>
          <w:rFonts w:ascii="Calibri Light" w:hAnsi="Calibri Light" w:cs="Calibri Light"/>
          <w:bCs/>
          <w:sz w:val="24"/>
          <w:szCs w:val="24"/>
        </w:rPr>
        <w:t xml:space="preserve">O modelo descrito é uma ferramenta para a liderança da empresa e está baseada na combinação entre o capital humano e estrutural. </w:t>
      </w:r>
    </w:p>
    <w:p w14:paraId="67657AC4" w14:textId="77777777" w:rsidR="00F959C7" w:rsidRPr="005C3429"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5C3429">
        <w:rPr>
          <w:rFonts w:ascii="Calibri Light" w:hAnsi="Calibri Light" w:cs="Calibri Light"/>
          <w:bCs/>
          <w:sz w:val="24"/>
          <w:szCs w:val="24"/>
        </w:rPr>
        <w:t xml:space="preserve">O último modelo de avaliação de desempenho apresentado, descrito a seguir, apresenta uma lógica diferente do Capital Intelectual, focando no desdobramento das diretrizes de uma organização. O mesmo é denominado Modelo </w:t>
      </w:r>
      <w:proofErr w:type="spellStart"/>
      <w:r w:rsidRPr="0078643C">
        <w:rPr>
          <w:rFonts w:ascii="Calibri Light" w:hAnsi="Calibri Light" w:cs="Calibri Light"/>
          <w:bCs/>
          <w:i/>
          <w:sz w:val="24"/>
          <w:szCs w:val="24"/>
        </w:rPr>
        <w:t>Hoshin</w:t>
      </w:r>
      <w:proofErr w:type="spellEnd"/>
      <w:r w:rsidRPr="0078643C">
        <w:rPr>
          <w:rFonts w:ascii="Calibri Light" w:hAnsi="Calibri Light" w:cs="Calibri Light"/>
          <w:bCs/>
          <w:i/>
          <w:sz w:val="24"/>
          <w:szCs w:val="24"/>
        </w:rPr>
        <w:t xml:space="preserve"> </w:t>
      </w:r>
      <w:proofErr w:type="spellStart"/>
      <w:r w:rsidRPr="0078643C">
        <w:rPr>
          <w:rFonts w:ascii="Calibri Light" w:hAnsi="Calibri Light" w:cs="Calibri Light"/>
          <w:bCs/>
          <w:i/>
          <w:sz w:val="24"/>
          <w:szCs w:val="24"/>
        </w:rPr>
        <w:t>Kanri</w:t>
      </w:r>
      <w:proofErr w:type="spellEnd"/>
      <w:r w:rsidRPr="005C3429">
        <w:rPr>
          <w:rFonts w:ascii="Calibri Light" w:hAnsi="Calibri Light" w:cs="Calibri Light"/>
          <w:bCs/>
          <w:sz w:val="24"/>
          <w:szCs w:val="24"/>
        </w:rPr>
        <w:t>.</w:t>
      </w:r>
    </w:p>
    <w:p w14:paraId="3B239AC7" w14:textId="77777777" w:rsidR="00F959C7" w:rsidRPr="005C3429"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p>
    <w:p w14:paraId="5FF59B82" w14:textId="77777777" w:rsidR="00F959C7" w:rsidRPr="00067233" w:rsidRDefault="00F959C7" w:rsidP="00067233">
      <w:pPr>
        <w:pStyle w:val="Estilo1"/>
        <w:keepNext w:val="0"/>
        <w:keepLines w:val="0"/>
        <w:numPr>
          <w:ilvl w:val="1"/>
          <w:numId w:val="1"/>
        </w:numPr>
        <w:tabs>
          <w:tab w:val="left" w:pos="567"/>
        </w:tabs>
        <w:spacing w:after="120" w:line="360" w:lineRule="auto"/>
        <w:ind w:left="0" w:firstLine="0"/>
        <w:jc w:val="both"/>
        <w:outlineLvl w:val="1"/>
        <w:rPr>
          <w:rFonts w:cs="Calibri Light"/>
          <w:color w:val="548DD4" w:themeColor="text2" w:themeTint="99"/>
          <w:szCs w:val="24"/>
        </w:rPr>
      </w:pPr>
      <w:r w:rsidRPr="00067233">
        <w:rPr>
          <w:rFonts w:cs="Calibri Light"/>
          <w:color w:val="548DD4" w:themeColor="text2" w:themeTint="99"/>
          <w:szCs w:val="24"/>
        </w:rPr>
        <w:t xml:space="preserve"> </w:t>
      </w:r>
      <w:bookmarkStart w:id="27" w:name="_Ref183576711"/>
      <w:bookmarkStart w:id="28" w:name="_Toc475096037"/>
      <w:r w:rsidRPr="000533BF">
        <w:rPr>
          <w:rFonts w:cs="Calibri Light"/>
          <w:szCs w:val="24"/>
        </w:rPr>
        <w:t xml:space="preserve">Modelo </w:t>
      </w:r>
      <w:proofErr w:type="spellStart"/>
      <w:r w:rsidRPr="000533BF">
        <w:rPr>
          <w:rFonts w:cs="Calibri Light"/>
          <w:i/>
          <w:szCs w:val="24"/>
        </w:rPr>
        <w:t>Hoshin</w:t>
      </w:r>
      <w:proofErr w:type="spellEnd"/>
      <w:r w:rsidRPr="000533BF">
        <w:rPr>
          <w:rFonts w:cs="Calibri Light"/>
          <w:i/>
          <w:szCs w:val="24"/>
        </w:rPr>
        <w:t xml:space="preserve"> </w:t>
      </w:r>
      <w:proofErr w:type="spellStart"/>
      <w:r w:rsidRPr="000533BF">
        <w:rPr>
          <w:rFonts w:cs="Calibri Light"/>
          <w:i/>
          <w:szCs w:val="24"/>
        </w:rPr>
        <w:t>Kanri</w:t>
      </w:r>
      <w:bookmarkEnd w:id="27"/>
      <w:bookmarkEnd w:id="28"/>
      <w:proofErr w:type="spellEnd"/>
    </w:p>
    <w:p w14:paraId="6C5BB48C" w14:textId="60915952" w:rsidR="00F959C7"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5C3429">
        <w:rPr>
          <w:rFonts w:ascii="Calibri Light" w:hAnsi="Calibri Light" w:cs="Calibri Light"/>
          <w:bCs/>
          <w:sz w:val="24"/>
          <w:szCs w:val="24"/>
        </w:rPr>
        <w:t xml:space="preserve">O </w:t>
      </w:r>
      <w:proofErr w:type="spellStart"/>
      <w:r w:rsidRPr="005C3429">
        <w:rPr>
          <w:rFonts w:ascii="Calibri Light" w:hAnsi="Calibri Light" w:cs="Calibri Light"/>
          <w:bCs/>
          <w:sz w:val="24"/>
          <w:szCs w:val="24"/>
        </w:rPr>
        <w:t>TQM</w:t>
      </w:r>
      <w:proofErr w:type="spellEnd"/>
      <w:r w:rsidRPr="005C3429">
        <w:rPr>
          <w:rFonts w:ascii="Calibri Light" w:hAnsi="Calibri Light" w:cs="Calibri Light"/>
          <w:bCs/>
          <w:sz w:val="24"/>
          <w:szCs w:val="24"/>
        </w:rPr>
        <w:t xml:space="preserve"> </w:t>
      </w:r>
      <w:r w:rsidRPr="00C559FF">
        <w:rPr>
          <w:rFonts w:ascii="Calibri Light" w:hAnsi="Calibri Light" w:cs="Calibri Light"/>
          <w:bCs/>
          <w:i/>
          <w:sz w:val="24"/>
          <w:szCs w:val="24"/>
        </w:rPr>
        <w:t xml:space="preserve">(Total </w:t>
      </w:r>
      <w:proofErr w:type="spellStart"/>
      <w:r w:rsidRPr="00C559FF">
        <w:rPr>
          <w:rFonts w:ascii="Calibri Light" w:hAnsi="Calibri Light" w:cs="Calibri Light"/>
          <w:bCs/>
          <w:i/>
          <w:sz w:val="24"/>
          <w:szCs w:val="24"/>
        </w:rPr>
        <w:t>Quality</w:t>
      </w:r>
      <w:proofErr w:type="spellEnd"/>
      <w:r w:rsidRPr="00C559FF">
        <w:rPr>
          <w:rFonts w:ascii="Calibri Light" w:hAnsi="Calibri Light" w:cs="Calibri Light"/>
          <w:bCs/>
          <w:i/>
          <w:sz w:val="24"/>
          <w:szCs w:val="24"/>
        </w:rPr>
        <w:t xml:space="preserve"> </w:t>
      </w:r>
      <w:proofErr w:type="spellStart"/>
      <w:r w:rsidRPr="00C559FF">
        <w:rPr>
          <w:rFonts w:ascii="Calibri Light" w:hAnsi="Calibri Light" w:cs="Calibri Light"/>
          <w:bCs/>
          <w:i/>
          <w:sz w:val="24"/>
          <w:szCs w:val="24"/>
        </w:rPr>
        <w:t>Managment</w:t>
      </w:r>
      <w:proofErr w:type="spellEnd"/>
      <w:r w:rsidRPr="00C559FF">
        <w:rPr>
          <w:rFonts w:ascii="Calibri Light" w:hAnsi="Calibri Light" w:cs="Calibri Light"/>
          <w:bCs/>
          <w:i/>
          <w:sz w:val="24"/>
          <w:szCs w:val="24"/>
        </w:rPr>
        <w:t>)</w:t>
      </w:r>
      <w:r w:rsidR="00456ABB">
        <w:rPr>
          <w:rFonts w:ascii="Calibri Light" w:hAnsi="Calibri Light" w:cs="Calibri Light"/>
          <w:bCs/>
          <w:sz w:val="24"/>
          <w:szCs w:val="24"/>
        </w:rPr>
        <w:t xml:space="preserve">, Gestão da Qualidade Total, </w:t>
      </w:r>
      <w:r w:rsidRPr="005C3429">
        <w:rPr>
          <w:rFonts w:ascii="Calibri Light" w:hAnsi="Calibri Light" w:cs="Calibri Light"/>
          <w:bCs/>
          <w:sz w:val="24"/>
          <w:szCs w:val="24"/>
        </w:rPr>
        <w:t xml:space="preserve">é formado por três componentes: o gerenciamento da rotina, os </w:t>
      </w:r>
      <w:r w:rsidRPr="00C559FF">
        <w:rPr>
          <w:rFonts w:ascii="Calibri Light" w:hAnsi="Calibri Light" w:cs="Calibri Light"/>
          <w:bCs/>
          <w:i/>
          <w:sz w:val="24"/>
          <w:szCs w:val="24"/>
        </w:rPr>
        <w:t>times</w:t>
      </w:r>
      <w:r w:rsidRPr="005C3429">
        <w:rPr>
          <w:rFonts w:ascii="Calibri Light" w:hAnsi="Calibri Light" w:cs="Calibri Light"/>
          <w:bCs/>
          <w:sz w:val="24"/>
          <w:szCs w:val="24"/>
        </w:rPr>
        <w:t xml:space="preserve"> de melhoria da qualidade e o </w:t>
      </w:r>
      <w:proofErr w:type="spellStart"/>
      <w:r w:rsidRPr="00947D85">
        <w:rPr>
          <w:rFonts w:ascii="Calibri Light" w:hAnsi="Calibri Light" w:cs="Calibri Light"/>
          <w:bCs/>
          <w:i/>
          <w:sz w:val="24"/>
          <w:szCs w:val="24"/>
        </w:rPr>
        <w:t>Hoshin</w:t>
      </w:r>
      <w:proofErr w:type="spellEnd"/>
      <w:r w:rsidRPr="00947D85">
        <w:rPr>
          <w:rFonts w:ascii="Calibri Light" w:hAnsi="Calibri Light" w:cs="Calibri Light"/>
          <w:bCs/>
          <w:i/>
          <w:sz w:val="24"/>
          <w:szCs w:val="24"/>
        </w:rPr>
        <w:t xml:space="preserve"> </w:t>
      </w:r>
      <w:proofErr w:type="spellStart"/>
      <w:r w:rsidRPr="00947D85">
        <w:rPr>
          <w:rFonts w:ascii="Calibri Light" w:hAnsi="Calibri Light" w:cs="Calibri Light"/>
          <w:bCs/>
          <w:i/>
          <w:sz w:val="24"/>
          <w:szCs w:val="24"/>
        </w:rPr>
        <w:t>Kanri</w:t>
      </w:r>
      <w:proofErr w:type="spellEnd"/>
      <w:r w:rsidRPr="005C3429">
        <w:rPr>
          <w:rFonts w:ascii="Calibri Light" w:hAnsi="Calibri Light" w:cs="Calibri Light"/>
          <w:bCs/>
          <w:sz w:val="24"/>
          <w:szCs w:val="24"/>
        </w:rPr>
        <w:t xml:space="preserve">, que trata do gerenciamento das diretrizes da alta gerência de </w:t>
      </w:r>
      <w:commentRangeStart w:id="29"/>
      <w:r w:rsidRPr="005C3429">
        <w:rPr>
          <w:rFonts w:ascii="Calibri Light" w:hAnsi="Calibri Light" w:cs="Calibri Light"/>
          <w:bCs/>
          <w:sz w:val="24"/>
          <w:szCs w:val="24"/>
        </w:rPr>
        <w:t>uma organização</w:t>
      </w:r>
      <w:commentRangeEnd w:id="29"/>
      <w:r w:rsidR="00C841FA">
        <w:rPr>
          <w:rStyle w:val="Refdecomentrio"/>
        </w:rPr>
        <w:commentReference w:id="29"/>
      </w:r>
      <w:r w:rsidRPr="005C3429">
        <w:rPr>
          <w:rFonts w:ascii="Calibri Light" w:hAnsi="Calibri Light" w:cs="Calibri Light"/>
          <w:bCs/>
          <w:sz w:val="24"/>
          <w:szCs w:val="24"/>
        </w:rPr>
        <w:t>.</w:t>
      </w:r>
    </w:p>
    <w:p w14:paraId="152A5566" w14:textId="77777777" w:rsidR="00895201" w:rsidRDefault="00A403CE"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Pr>
          <w:rFonts w:ascii="Calibri Light" w:hAnsi="Calibri Light" w:cs="Calibri Light"/>
          <w:bCs/>
          <w:noProof/>
          <w:sz w:val="24"/>
          <w:szCs w:val="24"/>
          <w:lang w:eastAsia="pt-BR"/>
        </w:rPr>
        <mc:AlternateContent>
          <mc:Choice Requires="wps">
            <w:drawing>
              <wp:anchor distT="0" distB="0" distL="114300" distR="114300" simplePos="0" relativeHeight="252032000" behindDoc="0" locked="0" layoutInCell="1" allowOverlap="1" wp14:anchorId="4C01F316" wp14:editId="01D77168">
                <wp:simplePos x="0" y="0"/>
                <wp:positionH relativeFrom="column">
                  <wp:posOffset>149860</wp:posOffset>
                </wp:positionH>
                <wp:positionV relativeFrom="paragraph">
                  <wp:posOffset>113665</wp:posOffset>
                </wp:positionV>
                <wp:extent cx="5861685" cy="1787525"/>
                <wp:effectExtent l="0" t="0" r="24765" b="22225"/>
                <wp:wrapNone/>
                <wp:docPr id="32" name="Retângulo de cantos arredondados 32"/>
                <wp:cNvGraphicFramePr/>
                <a:graphic xmlns:a="http://schemas.openxmlformats.org/drawingml/2006/main">
                  <a:graphicData uri="http://schemas.microsoft.com/office/word/2010/wordprocessingShape">
                    <wps:wsp>
                      <wps:cNvSpPr/>
                      <wps:spPr>
                        <a:xfrm>
                          <a:off x="0" y="0"/>
                          <a:ext cx="5861685" cy="17875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01A6858B" id="Retângulo de cantos arredondados 32" o:spid="_x0000_s1026" style="position:absolute;margin-left:11.8pt;margin-top:8.95pt;width:461.55pt;height:140.75pt;z-index:25203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" fillcolor="#4f81bd [3204]" strokecolor="#243f60 [1604]" strokeweight="2pt"/>
            </w:pict>
          </mc:Fallback>
        </mc:AlternateContent>
      </w:r>
      <w:r w:rsidR="00895201">
        <w:rPr>
          <w:rFonts w:ascii="Calibri Light" w:hAnsi="Calibri Light" w:cs="Calibri Light"/>
          <w:bCs/>
          <w:noProof/>
          <w:sz w:val="24"/>
          <w:szCs w:val="24"/>
          <w:lang w:eastAsia="pt-BR"/>
        </w:rPr>
        <mc:AlternateContent>
          <mc:Choice Requires="wps">
            <w:drawing>
              <wp:anchor distT="0" distB="0" distL="114300" distR="114300" simplePos="0" relativeHeight="252033024" behindDoc="0" locked="0" layoutInCell="1" allowOverlap="1" wp14:anchorId="4126512A" wp14:editId="76047C71">
                <wp:simplePos x="0" y="0"/>
                <wp:positionH relativeFrom="column">
                  <wp:posOffset>300573</wp:posOffset>
                </wp:positionH>
                <wp:positionV relativeFrom="paragraph">
                  <wp:posOffset>237064</wp:posOffset>
                </wp:positionV>
                <wp:extent cx="5554345" cy="1617259"/>
                <wp:effectExtent l="0" t="0" r="0" b="2540"/>
                <wp:wrapNone/>
                <wp:docPr id="33" name="Caixa de texto 33"/>
                <wp:cNvGraphicFramePr/>
                <a:graphic xmlns:a="http://schemas.openxmlformats.org/drawingml/2006/main">
                  <a:graphicData uri="http://schemas.microsoft.com/office/word/2010/wordprocessingShape">
                    <wps:wsp>
                      <wps:cNvSpPr txBox="1"/>
                      <wps:spPr>
                        <a:xfrm>
                          <a:off x="0" y="0"/>
                          <a:ext cx="5554345" cy="16172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671253" w14:textId="5126E744" w:rsidR="007F4FEE" w:rsidRPr="00A403CE" w:rsidRDefault="007F4FEE" w:rsidP="00895201">
                            <w:pPr>
                              <w:tabs>
                                <w:tab w:val="left" w:pos="0"/>
                              </w:tabs>
                              <w:autoSpaceDE w:val="0"/>
                              <w:autoSpaceDN w:val="0"/>
                              <w:adjustRightInd w:val="0"/>
                              <w:spacing w:before="120" w:after="120" w:line="360" w:lineRule="auto"/>
                              <w:ind w:firstLine="840"/>
                              <w:jc w:val="both"/>
                              <w:rPr>
                                <w:rFonts w:ascii="Calibri Light" w:hAnsi="Calibri Light" w:cs="Calibri Light"/>
                                <w:b/>
                                <w:bCs/>
                                <w:color w:val="FFFFFF" w:themeColor="background1"/>
                                <w:sz w:val="24"/>
                                <w:szCs w:val="24"/>
                              </w:rPr>
                            </w:pPr>
                            <w:r w:rsidRPr="00A403CE">
                              <w:rPr>
                                <w:rFonts w:ascii="Calibri Light" w:hAnsi="Calibri Light" w:cs="Calibri Light"/>
                                <w:b/>
                                <w:bCs/>
                                <w:color w:val="FFFFFF" w:themeColor="background1"/>
                                <w:sz w:val="24"/>
                                <w:szCs w:val="24"/>
                              </w:rPr>
                              <w:t xml:space="preserve">A expressão </w:t>
                            </w:r>
                            <w:proofErr w:type="spellStart"/>
                            <w:r w:rsidRPr="00A403CE">
                              <w:rPr>
                                <w:rFonts w:ascii="Calibri Light" w:hAnsi="Calibri Light" w:cs="Calibri Light"/>
                                <w:b/>
                                <w:bCs/>
                                <w:i/>
                                <w:color w:val="FFFFFF" w:themeColor="background1"/>
                                <w:sz w:val="24"/>
                                <w:szCs w:val="24"/>
                              </w:rPr>
                              <w:t>Hoshin</w:t>
                            </w:r>
                            <w:proofErr w:type="spellEnd"/>
                            <w:r w:rsidRPr="00A403CE">
                              <w:rPr>
                                <w:rFonts w:ascii="Calibri Light" w:hAnsi="Calibri Light" w:cs="Calibri Light"/>
                                <w:b/>
                                <w:bCs/>
                                <w:i/>
                                <w:color w:val="FFFFFF" w:themeColor="background1"/>
                                <w:sz w:val="24"/>
                                <w:szCs w:val="24"/>
                              </w:rPr>
                              <w:t xml:space="preserve"> </w:t>
                            </w:r>
                            <w:proofErr w:type="spellStart"/>
                            <w:r w:rsidRPr="00A403CE">
                              <w:rPr>
                                <w:rFonts w:ascii="Calibri Light" w:hAnsi="Calibri Light" w:cs="Calibri Light"/>
                                <w:b/>
                                <w:bCs/>
                                <w:i/>
                                <w:color w:val="FFFFFF" w:themeColor="background1"/>
                                <w:sz w:val="24"/>
                                <w:szCs w:val="24"/>
                              </w:rPr>
                              <w:t>Kanri</w:t>
                            </w:r>
                            <w:proofErr w:type="spellEnd"/>
                            <w:r w:rsidRPr="00A403CE">
                              <w:rPr>
                                <w:rFonts w:ascii="Calibri Light" w:hAnsi="Calibri Light" w:cs="Calibri Light"/>
                                <w:b/>
                                <w:bCs/>
                                <w:color w:val="FFFFFF" w:themeColor="background1"/>
                                <w:sz w:val="24"/>
                                <w:szCs w:val="24"/>
                              </w:rPr>
                              <w:t xml:space="preserve"> é de origem japonesa. A tradução literal da palavra </w:t>
                            </w:r>
                            <w:proofErr w:type="spellStart"/>
                            <w:r w:rsidRPr="00A403CE">
                              <w:rPr>
                                <w:rFonts w:ascii="Calibri Light" w:hAnsi="Calibri Light" w:cs="Calibri Light"/>
                                <w:b/>
                                <w:bCs/>
                                <w:i/>
                                <w:color w:val="FFFFFF" w:themeColor="background1"/>
                                <w:sz w:val="24"/>
                                <w:szCs w:val="24"/>
                              </w:rPr>
                              <w:t>Hoshin</w:t>
                            </w:r>
                            <w:proofErr w:type="spellEnd"/>
                            <w:r w:rsidRPr="00A403CE">
                              <w:rPr>
                                <w:rFonts w:ascii="Calibri Light" w:hAnsi="Calibri Light" w:cs="Calibri Light"/>
                                <w:b/>
                                <w:bCs/>
                                <w:color w:val="FFFFFF" w:themeColor="background1"/>
                                <w:sz w:val="24"/>
                                <w:szCs w:val="24"/>
                              </w:rPr>
                              <w:t xml:space="preserve">  significa 'política' mas, dentro do contexto estudado, está mais relacionada a 'direção estratégica' ou 'visão da liderança'. A palavra </w:t>
                            </w:r>
                            <w:proofErr w:type="spellStart"/>
                            <w:r w:rsidRPr="00A403CE">
                              <w:rPr>
                                <w:rFonts w:ascii="Calibri Light" w:hAnsi="Calibri Light" w:cs="Calibri Light"/>
                                <w:b/>
                                <w:bCs/>
                                <w:i/>
                                <w:color w:val="FFFFFF" w:themeColor="background1"/>
                                <w:sz w:val="24"/>
                                <w:szCs w:val="24"/>
                              </w:rPr>
                              <w:t>Kanri</w:t>
                            </w:r>
                            <w:proofErr w:type="spellEnd"/>
                            <w:r w:rsidRPr="00A403CE">
                              <w:rPr>
                                <w:rFonts w:ascii="Calibri Light" w:hAnsi="Calibri Light" w:cs="Calibri Light"/>
                                <w:b/>
                                <w:bCs/>
                                <w:color w:val="FFFFFF" w:themeColor="background1"/>
                                <w:sz w:val="24"/>
                                <w:szCs w:val="24"/>
                              </w:rPr>
                              <w:t xml:space="preserve"> significa 'gerência', 'gerenciamento' ou 'controle'. A expressão das palavras combinadas, </w:t>
                            </w:r>
                            <w:proofErr w:type="spellStart"/>
                            <w:r w:rsidRPr="00A403CE">
                              <w:rPr>
                                <w:rFonts w:ascii="Calibri Light" w:hAnsi="Calibri Light" w:cs="Calibri Light"/>
                                <w:b/>
                                <w:bCs/>
                                <w:i/>
                                <w:color w:val="FFFFFF" w:themeColor="background1"/>
                                <w:sz w:val="24"/>
                                <w:szCs w:val="24"/>
                              </w:rPr>
                              <w:t>Hoshin</w:t>
                            </w:r>
                            <w:proofErr w:type="spellEnd"/>
                            <w:r w:rsidRPr="00A403CE">
                              <w:rPr>
                                <w:rFonts w:ascii="Calibri Light" w:hAnsi="Calibri Light" w:cs="Calibri Light"/>
                                <w:b/>
                                <w:bCs/>
                                <w:i/>
                                <w:color w:val="FFFFFF" w:themeColor="background1"/>
                                <w:sz w:val="24"/>
                                <w:szCs w:val="24"/>
                              </w:rPr>
                              <w:t xml:space="preserve"> </w:t>
                            </w:r>
                            <w:proofErr w:type="spellStart"/>
                            <w:r w:rsidRPr="00A403CE">
                              <w:rPr>
                                <w:rFonts w:ascii="Calibri Light" w:hAnsi="Calibri Light" w:cs="Calibri Light"/>
                                <w:b/>
                                <w:bCs/>
                                <w:i/>
                                <w:color w:val="FFFFFF" w:themeColor="background1"/>
                                <w:sz w:val="24"/>
                                <w:szCs w:val="24"/>
                              </w:rPr>
                              <w:t>Kanri</w:t>
                            </w:r>
                            <w:proofErr w:type="spellEnd"/>
                            <w:r w:rsidRPr="00A403CE">
                              <w:rPr>
                                <w:rFonts w:ascii="Calibri Light" w:hAnsi="Calibri Light" w:cs="Calibri Light"/>
                                <w:b/>
                                <w:bCs/>
                                <w:color w:val="FFFFFF" w:themeColor="background1"/>
                                <w:sz w:val="24"/>
                                <w:szCs w:val="24"/>
                              </w:rPr>
                              <w:t xml:space="preserve">, </w:t>
                            </w:r>
                            <w:proofErr w:type="gramStart"/>
                            <w:r>
                              <w:rPr>
                                <w:rFonts w:ascii="Calibri Light" w:hAnsi="Calibri Light" w:cs="Calibri Light"/>
                                <w:b/>
                                <w:bCs/>
                                <w:color w:val="FFFFFF" w:themeColor="background1"/>
                                <w:sz w:val="24"/>
                                <w:szCs w:val="24"/>
                              </w:rPr>
                              <w:t xml:space="preserve">representa </w:t>
                            </w:r>
                            <w:r w:rsidRPr="00A403CE">
                              <w:rPr>
                                <w:rFonts w:ascii="Calibri Light" w:hAnsi="Calibri Light" w:cs="Calibri Light"/>
                                <w:b/>
                                <w:bCs/>
                                <w:color w:val="FFFFFF" w:themeColor="background1"/>
                                <w:sz w:val="24"/>
                                <w:szCs w:val="24"/>
                              </w:rPr>
                              <w:t xml:space="preserve"> um</w:t>
                            </w:r>
                            <w:proofErr w:type="gramEnd"/>
                            <w:r w:rsidRPr="00A403CE">
                              <w:rPr>
                                <w:rFonts w:ascii="Calibri Light" w:hAnsi="Calibri Light" w:cs="Calibri Light"/>
                                <w:b/>
                                <w:bCs/>
                                <w:color w:val="FFFFFF" w:themeColor="background1"/>
                                <w:sz w:val="24"/>
                                <w:szCs w:val="24"/>
                              </w:rPr>
                              <w:t xml:space="preserve"> processo para planejar e executar a visão da liderança. </w:t>
                            </w:r>
                          </w:p>
                          <w:p w14:paraId="3F36E24E" w14:textId="77777777" w:rsidR="007F4FEE" w:rsidRPr="00A403CE" w:rsidRDefault="007F4FEE">
                            <w:pPr>
                              <w:rPr>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33" o:spid="_x0000_s1037" type="#_x0000_t202" style="position:absolute;left:0;text-align:left;margin-left:23.65pt;margin-top:18.65pt;width:437.35pt;height:127.35pt;z-index:25203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" filled="f" stroked="f" strokeweight=".5pt">
                <v:textbox>
                  <w:txbxContent>
                    <w:p w14:paraId="5A671253" w14:textId="5126E744" w:rsidR="007F4FEE" w:rsidRPr="00A403CE" w:rsidRDefault="007F4FEE" w:rsidP="00895201">
                      <w:pPr>
                        <w:tabs>
                          <w:tab w:val="left" w:pos="0"/>
                        </w:tabs>
                        <w:autoSpaceDE w:val="0"/>
                        <w:autoSpaceDN w:val="0"/>
                        <w:adjustRightInd w:val="0"/>
                        <w:spacing w:before="120" w:after="120" w:line="360" w:lineRule="auto"/>
                        <w:ind w:firstLine="840"/>
                        <w:jc w:val="both"/>
                        <w:rPr>
                          <w:rFonts w:ascii="Calibri Light" w:hAnsi="Calibri Light" w:cs="Calibri Light"/>
                          <w:b/>
                          <w:bCs/>
                          <w:color w:val="FFFFFF" w:themeColor="background1"/>
                          <w:sz w:val="24"/>
                          <w:szCs w:val="24"/>
                        </w:rPr>
                      </w:pPr>
                      <w:r w:rsidRPr="00A403CE">
                        <w:rPr>
                          <w:rFonts w:ascii="Calibri Light" w:hAnsi="Calibri Light" w:cs="Calibri Light"/>
                          <w:b/>
                          <w:bCs/>
                          <w:color w:val="FFFFFF" w:themeColor="background1"/>
                          <w:sz w:val="24"/>
                          <w:szCs w:val="24"/>
                        </w:rPr>
                        <w:t xml:space="preserve">A expressão </w:t>
                      </w:r>
                      <w:proofErr w:type="spellStart"/>
                      <w:r w:rsidRPr="00A403CE">
                        <w:rPr>
                          <w:rFonts w:ascii="Calibri Light" w:hAnsi="Calibri Light" w:cs="Calibri Light"/>
                          <w:b/>
                          <w:bCs/>
                          <w:i/>
                          <w:color w:val="FFFFFF" w:themeColor="background1"/>
                          <w:sz w:val="24"/>
                          <w:szCs w:val="24"/>
                        </w:rPr>
                        <w:t>Hoshin</w:t>
                      </w:r>
                      <w:proofErr w:type="spellEnd"/>
                      <w:r w:rsidRPr="00A403CE">
                        <w:rPr>
                          <w:rFonts w:ascii="Calibri Light" w:hAnsi="Calibri Light" w:cs="Calibri Light"/>
                          <w:b/>
                          <w:bCs/>
                          <w:i/>
                          <w:color w:val="FFFFFF" w:themeColor="background1"/>
                          <w:sz w:val="24"/>
                          <w:szCs w:val="24"/>
                        </w:rPr>
                        <w:t xml:space="preserve"> </w:t>
                      </w:r>
                      <w:proofErr w:type="spellStart"/>
                      <w:r w:rsidRPr="00A403CE">
                        <w:rPr>
                          <w:rFonts w:ascii="Calibri Light" w:hAnsi="Calibri Light" w:cs="Calibri Light"/>
                          <w:b/>
                          <w:bCs/>
                          <w:i/>
                          <w:color w:val="FFFFFF" w:themeColor="background1"/>
                          <w:sz w:val="24"/>
                          <w:szCs w:val="24"/>
                        </w:rPr>
                        <w:t>Kanri</w:t>
                      </w:r>
                      <w:proofErr w:type="spellEnd"/>
                      <w:r w:rsidRPr="00A403CE">
                        <w:rPr>
                          <w:rFonts w:ascii="Calibri Light" w:hAnsi="Calibri Light" w:cs="Calibri Light"/>
                          <w:b/>
                          <w:bCs/>
                          <w:color w:val="FFFFFF" w:themeColor="background1"/>
                          <w:sz w:val="24"/>
                          <w:szCs w:val="24"/>
                        </w:rPr>
                        <w:t xml:space="preserve"> é de origem japonesa. A tradução literal da palavra </w:t>
                      </w:r>
                      <w:proofErr w:type="spellStart"/>
                      <w:r w:rsidRPr="00A403CE">
                        <w:rPr>
                          <w:rFonts w:ascii="Calibri Light" w:hAnsi="Calibri Light" w:cs="Calibri Light"/>
                          <w:b/>
                          <w:bCs/>
                          <w:i/>
                          <w:color w:val="FFFFFF" w:themeColor="background1"/>
                          <w:sz w:val="24"/>
                          <w:szCs w:val="24"/>
                        </w:rPr>
                        <w:t>Hoshin</w:t>
                      </w:r>
                      <w:proofErr w:type="spellEnd"/>
                      <w:r w:rsidRPr="00A403CE">
                        <w:rPr>
                          <w:rFonts w:ascii="Calibri Light" w:hAnsi="Calibri Light" w:cs="Calibri Light"/>
                          <w:b/>
                          <w:bCs/>
                          <w:color w:val="FFFFFF" w:themeColor="background1"/>
                          <w:sz w:val="24"/>
                          <w:szCs w:val="24"/>
                        </w:rPr>
                        <w:t xml:space="preserve">  significa 'política' mas, dentro do contexto estudado, está mais relacionada a 'direção estratégica' ou 'visão da liderança'. A palavra </w:t>
                      </w:r>
                      <w:proofErr w:type="spellStart"/>
                      <w:r w:rsidRPr="00A403CE">
                        <w:rPr>
                          <w:rFonts w:ascii="Calibri Light" w:hAnsi="Calibri Light" w:cs="Calibri Light"/>
                          <w:b/>
                          <w:bCs/>
                          <w:i/>
                          <w:color w:val="FFFFFF" w:themeColor="background1"/>
                          <w:sz w:val="24"/>
                          <w:szCs w:val="24"/>
                        </w:rPr>
                        <w:t>Kanri</w:t>
                      </w:r>
                      <w:proofErr w:type="spellEnd"/>
                      <w:r w:rsidRPr="00A403CE">
                        <w:rPr>
                          <w:rFonts w:ascii="Calibri Light" w:hAnsi="Calibri Light" w:cs="Calibri Light"/>
                          <w:b/>
                          <w:bCs/>
                          <w:color w:val="FFFFFF" w:themeColor="background1"/>
                          <w:sz w:val="24"/>
                          <w:szCs w:val="24"/>
                        </w:rPr>
                        <w:t xml:space="preserve"> significa 'gerência', 'gerenciamento' ou 'controle'. A expressão das palavras combinadas, </w:t>
                      </w:r>
                      <w:proofErr w:type="spellStart"/>
                      <w:r w:rsidRPr="00A403CE">
                        <w:rPr>
                          <w:rFonts w:ascii="Calibri Light" w:hAnsi="Calibri Light" w:cs="Calibri Light"/>
                          <w:b/>
                          <w:bCs/>
                          <w:i/>
                          <w:color w:val="FFFFFF" w:themeColor="background1"/>
                          <w:sz w:val="24"/>
                          <w:szCs w:val="24"/>
                        </w:rPr>
                        <w:t>Hoshin</w:t>
                      </w:r>
                      <w:proofErr w:type="spellEnd"/>
                      <w:r w:rsidRPr="00A403CE">
                        <w:rPr>
                          <w:rFonts w:ascii="Calibri Light" w:hAnsi="Calibri Light" w:cs="Calibri Light"/>
                          <w:b/>
                          <w:bCs/>
                          <w:i/>
                          <w:color w:val="FFFFFF" w:themeColor="background1"/>
                          <w:sz w:val="24"/>
                          <w:szCs w:val="24"/>
                        </w:rPr>
                        <w:t xml:space="preserve"> </w:t>
                      </w:r>
                      <w:proofErr w:type="spellStart"/>
                      <w:r w:rsidRPr="00A403CE">
                        <w:rPr>
                          <w:rFonts w:ascii="Calibri Light" w:hAnsi="Calibri Light" w:cs="Calibri Light"/>
                          <w:b/>
                          <w:bCs/>
                          <w:i/>
                          <w:color w:val="FFFFFF" w:themeColor="background1"/>
                          <w:sz w:val="24"/>
                          <w:szCs w:val="24"/>
                        </w:rPr>
                        <w:t>Kanri</w:t>
                      </w:r>
                      <w:proofErr w:type="spellEnd"/>
                      <w:r w:rsidRPr="00A403CE">
                        <w:rPr>
                          <w:rFonts w:ascii="Calibri Light" w:hAnsi="Calibri Light" w:cs="Calibri Light"/>
                          <w:b/>
                          <w:bCs/>
                          <w:color w:val="FFFFFF" w:themeColor="background1"/>
                          <w:sz w:val="24"/>
                          <w:szCs w:val="24"/>
                        </w:rPr>
                        <w:t xml:space="preserve">, </w:t>
                      </w:r>
                      <w:proofErr w:type="gramStart"/>
                      <w:r>
                        <w:rPr>
                          <w:rFonts w:ascii="Calibri Light" w:hAnsi="Calibri Light" w:cs="Calibri Light"/>
                          <w:b/>
                          <w:bCs/>
                          <w:color w:val="FFFFFF" w:themeColor="background1"/>
                          <w:sz w:val="24"/>
                          <w:szCs w:val="24"/>
                        </w:rPr>
                        <w:t xml:space="preserve">representa </w:t>
                      </w:r>
                      <w:r w:rsidRPr="00A403CE">
                        <w:rPr>
                          <w:rFonts w:ascii="Calibri Light" w:hAnsi="Calibri Light" w:cs="Calibri Light"/>
                          <w:b/>
                          <w:bCs/>
                          <w:color w:val="FFFFFF" w:themeColor="background1"/>
                          <w:sz w:val="24"/>
                          <w:szCs w:val="24"/>
                        </w:rPr>
                        <w:t xml:space="preserve"> um</w:t>
                      </w:r>
                      <w:proofErr w:type="gramEnd"/>
                      <w:r w:rsidRPr="00A403CE">
                        <w:rPr>
                          <w:rFonts w:ascii="Calibri Light" w:hAnsi="Calibri Light" w:cs="Calibri Light"/>
                          <w:b/>
                          <w:bCs/>
                          <w:color w:val="FFFFFF" w:themeColor="background1"/>
                          <w:sz w:val="24"/>
                          <w:szCs w:val="24"/>
                        </w:rPr>
                        <w:t xml:space="preserve"> processo para planejar e executar a visão da liderança. </w:t>
                      </w:r>
                    </w:p>
                    <w:p w14:paraId="3F36E24E" w14:textId="77777777" w:rsidR="007F4FEE" w:rsidRPr="00A403CE" w:rsidRDefault="007F4FEE">
                      <w:pPr>
                        <w:rPr>
                          <w:color w:val="FFFFFF" w:themeColor="background1"/>
                          <w:sz w:val="20"/>
                        </w:rPr>
                      </w:pPr>
                    </w:p>
                  </w:txbxContent>
                </v:textbox>
              </v:shape>
            </w:pict>
          </mc:Fallback>
        </mc:AlternateContent>
      </w:r>
    </w:p>
    <w:p w14:paraId="141AEB52" w14:textId="77777777" w:rsidR="00895201" w:rsidRDefault="00895201"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p>
    <w:p w14:paraId="67C26448" w14:textId="77777777" w:rsidR="00895201" w:rsidRDefault="00895201"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p>
    <w:p w14:paraId="278E008A" w14:textId="77777777" w:rsidR="00895201" w:rsidRDefault="00895201"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p>
    <w:p w14:paraId="0DB77492" w14:textId="77777777" w:rsidR="00895201" w:rsidRDefault="00895201"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p>
    <w:p w14:paraId="51FFAEA0" w14:textId="77777777" w:rsidR="00895201" w:rsidRDefault="00895201"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p>
    <w:p w14:paraId="58DB02B2" w14:textId="77777777" w:rsidR="00895201" w:rsidRDefault="00895201"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p>
    <w:p w14:paraId="427734A6" w14:textId="77777777" w:rsidR="00352A2D" w:rsidRDefault="00352A2D"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p>
    <w:p w14:paraId="722B942D" w14:textId="77777777" w:rsidR="00352A2D" w:rsidRPr="005C3429" w:rsidRDefault="00352A2D"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p>
    <w:p w14:paraId="650346F2" w14:textId="19DB058B" w:rsidR="0009794F" w:rsidRDefault="00352A2D"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commentRangeStart w:id="30"/>
      <w:r>
        <w:rPr>
          <w:rFonts w:ascii="Calibri Light" w:hAnsi="Calibri Light" w:cs="Calibri Light"/>
          <w:bCs/>
          <w:noProof/>
          <w:sz w:val="24"/>
          <w:szCs w:val="24"/>
          <w:lang w:eastAsia="pt-BR"/>
        </w:rPr>
        <w:lastRenderedPageBreak/>
        <w:drawing>
          <wp:anchor distT="0" distB="0" distL="114300" distR="114300" simplePos="0" relativeHeight="252041216" behindDoc="0" locked="0" layoutInCell="1" allowOverlap="1" wp14:anchorId="65D870F7" wp14:editId="38A77DEE">
            <wp:simplePos x="1436370" y="723265"/>
            <wp:positionH relativeFrom="margin">
              <wp:align>left</wp:align>
            </wp:positionH>
            <wp:positionV relativeFrom="margin">
              <wp:align>top</wp:align>
            </wp:positionV>
            <wp:extent cx="2700020" cy="1546860"/>
            <wp:effectExtent l="0" t="0" r="5080" b="0"/>
            <wp:wrapSquare wrapText="bothSides"/>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hin kanri.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00020" cy="1546860"/>
                    </a:xfrm>
                    <a:prstGeom prst="rect">
                      <a:avLst/>
                    </a:prstGeom>
                  </pic:spPr>
                </pic:pic>
              </a:graphicData>
            </a:graphic>
          </wp:anchor>
        </w:drawing>
      </w:r>
      <w:r w:rsidR="00F959C7" w:rsidRPr="005C3429">
        <w:rPr>
          <w:rFonts w:ascii="Calibri Light" w:hAnsi="Calibri Light" w:cs="Calibri Light"/>
          <w:bCs/>
          <w:sz w:val="24"/>
          <w:szCs w:val="24"/>
        </w:rPr>
        <w:t xml:space="preserve">O método de </w:t>
      </w:r>
      <w:commentRangeEnd w:id="30"/>
      <w:r>
        <w:rPr>
          <w:rStyle w:val="Refdecomentrio"/>
        </w:rPr>
        <w:commentReference w:id="30"/>
      </w:r>
      <w:proofErr w:type="spellStart"/>
      <w:r w:rsidR="00F959C7" w:rsidRPr="0009794F">
        <w:rPr>
          <w:rFonts w:ascii="Calibri Light" w:hAnsi="Calibri Light" w:cs="Calibri Light"/>
          <w:bCs/>
          <w:i/>
          <w:sz w:val="24"/>
          <w:szCs w:val="24"/>
        </w:rPr>
        <w:t>Hoshin</w:t>
      </w:r>
      <w:proofErr w:type="spellEnd"/>
      <w:r w:rsidR="00F959C7" w:rsidRPr="005C3429">
        <w:rPr>
          <w:rFonts w:ascii="Calibri Light" w:hAnsi="Calibri Light" w:cs="Calibri Light"/>
          <w:bCs/>
          <w:sz w:val="24"/>
          <w:szCs w:val="24"/>
        </w:rPr>
        <w:t xml:space="preserve"> é considerado uma abordagem sistêmica do gerenciamento das mudanças em processos empresariais críticos. Existem algumas considerações feitas pelo autor a respeito das mudanças no sistema empresarial, como a importância de medir o sistema como um todo, verificando necessidade de ajustes ou alterações, o estabelecimento dos principais objetivos, com o intuito de difundi-los na organização, e a compreensão da situação do ambiente que circunda a empresa (econômicos, políticos, sociais e mercado). </w:t>
      </w:r>
    </w:p>
    <w:p w14:paraId="49C59B6A" w14:textId="0FAF0B41" w:rsidR="00F959C7" w:rsidRPr="009B1CE3" w:rsidRDefault="0009794F"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Pr>
          <w:rFonts w:ascii="Calibri Light" w:hAnsi="Calibri Light" w:cs="Calibri Light"/>
          <w:bCs/>
          <w:sz w:val="24"/>
          <w:szCs w:val="24"/>
        </w:rPr>
        <w:t>Esse</w:t>
      </w:r>
      <w:r w:rsidRPr="005C3429">
        <w:rPr>
          <w:rFonts w:ascii="Calibri Light" w:hAnsi="Calibri Light" w:cs="Calibri Light"/>
          <w:bCs/>
          <w:sz w:val="24"/>
          <w:szCs w:val="24"/>
        </w:rPr>
        <w:t xml:space="preserve"> </w:t>
      </w:r>
      <w:r w:rsidR="00F959C7" w:rsidRPr="005C3429">
        <w:rPr>
          <w:rFonts w:ascii="Calibri Light" w:hAnsi="Calibri Light" w:cs="Calibri Light"/>
          <w:bCs/>
          <w:sz w:val="24"/>
          <w:szCs w:val="24"/>
        </w:rPr>
        <w:t>autor também atenta para a importância de fornecer os recursos para a realização dos objetivos do negócio, buscando adaptá-los à força de trabalho existente na empresa</w:t>
      </w:r>
      <w:ins w:id="31" w:author="Filipe Albano" w:date="2017-02-06T16:51:00Z">
        <w:r w:rsidR="00456ABB">
          <w:rPr>
            <w:rFonts w:ascii="Calibri Light" w:hAnsi="Calibri Light" w:cs="Calibri Light"/>
            <w:bCs/>
            <w:sz w:val="24"/>
            <w:szCs w:val="24"/>
          </w:rPr>
          <w:t>.</w:t>
        </w:r>
      </w:ins>
      <w:r w:rsidR="008A6D9E">
        <w:rPr>
          <w:rFonts w:ascii="Calibri Light" w:hAnsi="Calibri Light" w:cs="Calibri Light"/>
          <w:bCs/>
          <w:sz w:val="24"/>
          <w:szCs w:val="24"/>
        </w:rPr>
        <w:t xml:space="preserve"> </w:t>
      </w:r>
      <w:r w:rsidR="00456ABB" w:rsidRPr="009B1CE3">
        <w:rPr>
          <w:rFonts w:ascii="Calibri Light" w:hAnsi="Calibri Light" w:cs="Calibri Light"/>
          <w:bCs/>
          <w:sz w:val="24"/>
          <w:szCs w:val="24"/>
        </w:rPr>
        <w:t xml:space="preserve">Este modelo também destaca os </w:t>
      </w:r>
      <w:r w:rsidR="00F959C7" w:rsidRPr="009B1CE3">
        <w:rPr>
          <w:rFonts w:ascii="Calibri Light" w:hAnsi="Calibri Light" w:cs="Calibri Light"/>
          <w:bCs/>
          <w:sz w:val="24"/>
          <w:szCs w:val="24"/>
        </w:rPr>
        <w:t xml:space="preserve">processos </w:t>
      </w:r>
      <w:r w:rsidR="00456ABB" w:rsidRPr="009B1CE3">
        <w:rPr>
          <w:rFonts w:ascii="Calibri Light" w:hAnsi="Calibri Light" w:cs="Calibri Light"/>
          <w:bCs/>
          <w:sz w:val="24"/>
          <w:szCs w:val="24"/>
        </w:rPr>
        <w:t xml:space="preserve">da empresa, os quais </w:t>
      </w:r>
      <w:r w:rsidR="00F959C7" w:rsidRPr="009B1CE3">
        <w:rPr>
          <w:rFonts w:ascii="Calibri Light" w:hAnsi="Calibri Light" w:cs="Calibri Light"/>
          <w:bCs/>
          <w:sz w:val="24"/>
          <w:szCs w:val="24"/>
        </w:rPr>
        <w:t xml:space="preserve">se movimentam de cima para baixo no organograma da </w:t>
      </w:r>
      <w:r w:rsidR="00456ABB" w:rsidRPr="009B1CE3">
        <w:rPr>
          <w:rFonts w:ascii="Calibri Light" w:hAnsi="Calibri Light" w:cs="Calibri Light"/>
          <w:bCs/>
          <w:sz w:val="24"/>
          <w:szCs w:val="24"/>
        </w:rPr>
        <w:t>organização</w:t>
      </w:r>
      <w:r w:rsidR="00F959C7" w:rsidRPr="009B1CE3">
        <w:rPr>
          <w:rFonts w:ascii="Calibri Light" w:hAnsi="Calibri Light" w:cs="Calibri Light"/>
          <w:bCs/>
          <w:sz w:val="24"/>
          <w:szCs w:val="24"/>
        </w:rPr>
        <w:t>, indo da alta gerência para o nível operacional.</w:t>
      </w:r>
    </w:p>
    <w:p w14:paraId="3CE801C2" w14:textId="785C5E7C" w:rsidR="00F959C7" w:rsidRPr="005C3429"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5C3429">
        <w:rPr>
          <w:rFonts w:ascii="Calibri Light" w:hAnsi="Calibri Light" w:cs="Calibri Light"/>
          <w:bCs/>
          <w:sz w:val="24"/>
          <w:szCs w:val="24"/>
        </w:rPr>
        <w:t xml:space="preserve">O desdobramento do sistema de controle global e o gerenciamento pela qualidade total se dá através do </w:t>
      </w:r>
      <w:proofErr w:type="spellStart"/>
      <w:r w:rsidRPr="009B1CE3">
        <w:rPr>
          <w:rFonts w:ascii="Calibri Light" w:hAnsi="Calibri Light" w:cs="Calibri Light"/>
          <w:bCs/>
          <w:i/>
          <w:sz w:val="24"/>
          <w:szCs w:val="24"/>
        </w:rPr>
        <w:t>Hoshin</w:t>
      </w:r>
      <w:proofErr w:type="spellEnd"/>
      <w:r w:rsidRPr="009B1CE3">
        <w:rPr>
          <w:rFonts w:ascii="Calibri Light" w:hAnsi="Calibri Light" w:cs="Calibri Light"/>
          <w:bCs/>
          <w:i/>
          <w:sz w:val="24"/>
          <w:szCs w:val="24"/>
        </w:rPr>
        <w:t xml:space="preserve"> </w:t>
      </w:r>
      <w:proofErr w:type="spellStart"/>
      <w:r w:rsidRPr="009B1CE3">
        <w:rPr>
          <w:rFonts w:ascii="Calibri Light" w:hAnsi="Calibri Light" w:cs="Calibri Light"/>
          <w:bCs/>
          <w:i/>
          <w:sz w:val="24"/>
          <w:szCs w:val="24"/>
        </w:rPr>
        <w:t>Kanri</w:t>
      </w:r>
      <w:proofErr w:type="spellEnd"/>
      <w:r w:rsidRPr="005C3429">
        <w:rPr>
          <w:rFonts w:ascii="Calibri Light" w:hAnsi="Calibri Light" w:cs="Calibri Light"/>
          <w:bCs/>
          <w:sz w:val="24"/>
          <w:szCs w:val="24"/>
        </w:rPr>
        <w:t xml:space="preserve">. </w:t>
      </w:r>
      <w:r w:rsidR="000B610E" w:rsidRPr="005C3429">
        <w:rPr>
          <w:rFonts w:ascii="Calibri Light" w:hAnsi="Calibri Light" w:cs="Calibri Light"/>
          <w:bCs/>
          <w:sz w:val="24"/>
          <w:szCs w:val="24"/>
        </w:rPr>
        <w:t>Nes</w:t>
      </w:r>
      <w:r w:rsidR="000B610E">
        <w:rPr>
          <w:rFonts w:ascii="Calibri Light" w:hAnsi="Calibri Light" w:cs="Calibri Light"/>
          <w:bCs/>
          <w:sz w:val="24"/>
          <w:szCs w:val="24"/>
        </w:rPr>
        <w:t>s</w:t>
      </w:r>
      <w:r w:rsidR="000B610E" w:rsidRPr="005C3429">
        <w:rPr>
          <w:rFonts w:ascii="Calibri Light" w:hAnsi="Calibri Light" w:cs="Calibri Light"/>
          <w:bCs/>
          <w:sz w:val="24"/>
          <w:szCs w:val="24"/>
        </w:rPr>
        <w:t xml:space="preserve">e </w:t>
      </w:r>
      <w:r w:rsidRPr="005C3429">
        <w:rPr>
          <w:rFonts w:ascii="Calibri Light" w:hAnsi="Calibri Light" w:cs="Calibri Light"/>
          <w:bCs/>
          <w:sz w:val="24"/>
          <w:szCs w:val="24"/>
        </w:rPr>
        <w:t xml:space="preserve">modelo, o objetivo é criar a garantia da qualidade por toda a empresa, realizando o gerenciamento através das diretrizes estratégicas da mesma, propondo um modelo de planejamento que engloba as relações entre estratégia, diretriz, metas e ações. A vantagem </w:t>
      </w:r>
      <w:r w:rsidR="00791A3D" w:rsidRPr="005C3429">
        <w:rPr>
          <w:rFonts w:ascii="Calibri Light" w:hAnsi="Calibri Light" w:cs="Calibri Light"/>
          <w:bCs/>
          <w:sz w:val="24"/>
          <w:szCs w:val="24"/>
        </w:rPr>
        <w:t>des</w:t>
      </w:r>
      <w:r w:rsidR="00791A3D">
        <w:rPr>
          <w:rFonts w:ascii="Calibri Light" w:hAnsi="Calibri Light" w:cs="Calibri Light"/>
          <w:bCs/>
          <w:sz w:val="24"/>
          <w:szCs w:val="24"/>
        </w:rPr>
        <w:t>s</w:t>
      </w:r>
      <w:r w:rsidR="00791A3D" w:rsidRPr="005C3429">
        <w:rPr>
          <w:rFonts w:ascii="Calibri Light" w:hAnsi="Calibri Light" w:cs="Calibri Light"/>
          <w:bCs/>
          <w:sz w:val="24"/>
          <w:szCs w:val="24"/>
        </w:rPr>
        <w:t xml:space="preserve">e </w:t>
      </w:r>
      <w:r w:rsidRPr="005C3429">
        <w:rPr>
          <w:rFonts w:ascii="Calibri Light" w:hAnsi="Calibri Light" w:cs="Calibri Light"/>
          <w:bCs/>
          <w:sz w:val="24"/>
          <w:szCs w:val="24"/>
        </w:rPr>
        <w:t>modelo é o desenvolvimento de uma abordagem abrangente para a organização, buscando desdobrá-la para os resultados.</w:t>
      </w:r>
    </w:p>
    <w:p w14:paraId="2B98378F" w14:textId="666F99DE" w:rsidR="00F959C7" w:rsidRPr="005C3429"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5C3429">
        <w:rPr>
          <w:rFonts w:ascii="Calibri Light" w:hAnsi="Calibri Light" w:cs="Calibri Light"/>
          <w:bCs/>
          <w:sz w:val="24"/>
          <w:szCs w:val="24"/>
        </w:rPr>
        <w:t xml:space="preserve">O processo de desdobramento das diretrizes, metas e controle, </w:t>
      </w:r>
      <w:r w:rsidR="00791A3D" w:rsidRPr="005C3429">
        <w:rPr>
          <w:rFonts w:ascii="Calibri Light" w:hAnsi="Calibri Light" w:cs="Calibri Light"/>
          <w:bCs/>
          <w:sz w:val="24"/>
          <w:szCs w:val="24"/>
        </w:rPr>
        <w:t>des</w:t>
      </w:r>
      <w:r w:rsidR="00791A3D">
        <w:rPr>
          <w:rFonts w:ascii="Calibri Light" w:hAnsi="Calibri Light" w:cs="Calibri Light"/>
          <w:bCs/>
          <w:sz w:val="24"/>
          <w:szCs w:val="24"/>
        </w:rPr>
        <w:t>s</w:t>
      </w:r>
      <w:r w:rsidR="00791A3D" w:rsidRPr="005C3429">
        <w:rPr>
          <w:rFonts w:ascii="Calibri Light" w:hAnsi="Calibri Light" w:cs="Calibri Light"/>
          <w:bCs/>
          <w:sz w:val="24"/>
          <w:szCs w:val="24"/>
        </w:rPr>
        <w:t xml:space="preserve">e </w:t>
      </w:r>
      <w:r w:rsidRPr="005C3429">
        <w:rPr>
          <w:rFonts w:ascii="Calibri Light" w:hAnsi="Calibri Light" w:cs="Calibri Light"/>
          <w:bCs/>
          <w:sz w:val="24"/>
          <w:szCs w:val="24"/>
        </w:rPr>
        <w:t xml:space="preserve">modelo de gerenciamento, é totalmente diferente dos modelos tradicionais. </w:t>
      </w:r>
      <w:r w:rsidR="00791A3D" w:rsidRPr="005C3429">
        <w:rPr>
          <w:rFonts w:ascii="Calibri Light" w:hAnsi="Calibri Light" w:cs="Calibri Light"/>
          <w:bCs/>
          <w:sz w:val="24"/>
          <w:szCs w:val="24"/>
        </w:rPr>
        <w:t>Es</w:t>
      </w:r>
      <w:r w:rsidR="00791A3D">
        <w:rPr>
          <w:rFonts w:ascii="Calibri Light" w:hAnsi="Calibri Light" w:cs="Calibri Light"/>
          <w:bCs/>
          <w:sz w:val="24"/>
          <w:szCs w:val="24"/>
        </w:rPr>
        <w:t>s</w:t>
      </w:r>
      <w:r w:rsidR="00791A3D" w:rsidRPr="005C3429">
        <w:rPr>
          <w:rFonts w:ascii="Calibri Light" w:hAnsi="Calibri Light" w:cs="Calibri Light"/>
          <w:bCs/>
          <w:sz w:val="24"/>
          <w:szCs w:val="24"/>
        </w:rPr>
        <w:t xml:space="preserve">e </w:t>
      </w:r>
      <w:r w:rsidRPr="005C3429">
        <w:rPr>
          <w:rFonts w:ascii="Calibri Light" w:hAnsi="Calibri Light" w:cs="Calibri Light"/>
          <w:bCs/>
          <w:sz w:val="24"/>
          <w:szCs w:val="24"/>
        </w:rPr>
        <w:t xml:space="preserve">é um modelo adaptável, que possui um planejamento de longo alcance, baseado em informações monitoradas por um sistema empresarial, que seja capaz de responder a mudanças. Esse sistema, </w:t>
      </w:r>
      <w:r w:rsidR="00791A3D">
        <w:rPr>
          <w:rFonts w:ascii="Calibri Light" w:hAnsi="Calibri Light" w:cs="Calibri Light"/>
          <w:bCs/>
          <w:sz w:val="24"/>
          <w:szCs w:val="24"/>
        </w:rPr>
        <w:t>com base</w:t>
      </w:r>
      <w:r w:rsidRPr="005C3429">
        <w:rPr>
          <w:rFonts w:ascii="Calibri Light" w:hAnsi="Calibri Light" w:cs="Calibri Light"/>
          <w:bCs/>
          <w:sz w:val="24"/>
          <w:szCs w:val="24"/>
        </w:rPr>
        <w:t xml:space="preserve"> nas análises de informações, indica se o planejamento inicial deve ser alterado ou não. </w:t>
      </w:r>
      <w:r w:rsidR="00791A3D" w:rsidRPr="005C3429">
        <w:rPr>
          <w:rFonts w:ascii="Calibri Light" w:hAnsi="Calibri Light" w:cs="Calibri Light"/>
          <w:bCs/>
          <w:sz w:val="24"/>
          <w:szCs w:val="24"/>
        </w:rPr>
        <w:t>Des</w:t>
      </w:r>
      <w:r w:rsidR="00791A3D">
        <w:rPr>
          <w:rFonts w:ascii="Calibri Light" w:hAnsi="Calibri Light" w:cs="Calibri Light"/>
          <w:bCs/>
          <w:sz w:val="24"/>
          <w:szCs w:val="24"/>
        </w:rPr>
        <w:t>s</w:t>
      </w:r>
      <w:r w:rsidR="00791A3D" w:rsidRPr="005C3429">
        <w:rPr>
          <w:rFonts w:ascii="Calibri Light" w:hAnsi="Calibri Light" w:cs="Calibri Light"/>
          <w:bCs/>
          <w:sz w:val="24"/>
          <w:szCs w:val="24"/>
        </w:rPr>
        <w:t xml:space="preserve">a </w:t>
      </w:r>
      <w:r w:rsidRPr="005C3429">
        <w:rPr>
          <w:rFonts w:ascii="Calibri Light" w:hAnsi="Calibri Light" w:cs="Calibri Light"/>
          <w:bCs/>
          <w:sz w:val="24"/>
          <w:szCs w:val="24"/>
        </w:rPr>
        <w:t xml:space="preserve">maneira, o </w:t>
      </w:r>
      <w:proofErr w:type="spellStart"/>
      <w:r w:rsidRPr="009E4E6C">
        <w:rPr>
          <w:rFonts w:ascii="Calibri Light" w:hAnsi="Calibri Light" w:cs="Calibri Light"/>
          <w:bCs/>
          <w:i/>
          <w:sz w:val="24"/>
          <w:szCs w:val="24"/>
        </w:rPr>
        <w:t>Hoshin</w:t>
      </w:r>
      <w:proofErr w:type="spellEnd"/>
      <w:r w:rsidRPr="009E4E6C">
        <w:rPr>
          <w:rFonts w:ascii="Calibri Light" w:hAnsi="Calibri Light" w:cs="Calibri Light"/>
          <w:bCs/>
          <w:i/>
          <w:sz w:val="24"/>
          <w:szCs w:val="24"/>
        </w:rPr>
        <w:t xml:space="preserve"> </w:t>
      </w:r>
      <w:proofErr w:type="spellStart"/>
      <w:r w:rsidRPr="009E4E6C">
        <w:rPr>
          <w:rFonts w:ascii="Calibri Light" w:hAnsi="Calibri Light" w:cs="Calibri Light"/>
          <w:bCs/>
          <w:i/>
          <w:sz w:val="24"/>
          <w:szCs w:val="24"/>
        </w:rPr>
        <w:t>Kanri</w:t>
      </w:r>
      <w:proofErr w:type="spellEnd"/>
      <w:r w:rsidRPr="005C3429">
        <w:rPr>
          <w:rFonts w:ascii="Calibri Light" w:hAnsi="Calibri Light" w:cs="Calibri Light"/>
          <w:bCs/>
          <w:sz w:val="24"/>
          <w:szCs w:val="24"/>
        </w:rPr>
        <w:t xml:space="preserve"> se transformou em um catalisador da melhoria contínua do processo gerencial da empresa, além de servir como um ponto de realimentação de informação que permite um feedback contínuo a respeito das mudanças empresariais. </w:t>
      </w:r>
    </w:p>
    <w:p w14:paraId="099838C0" w14:textId="626ECBFD" w:rsidR="00F959C7" w:rsidRPr="005C3429" w:rsidRDefault="007C3635"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5C3429">
        <w:rPr>
          <w:rFonts w:ascii="Calibri Light" w:hAnsi="Calibri Light" w:cs="Calibri Light"/>
          <w:bCs/>
          <w:sz w:val="24"/>
          <w:szCs w:val="24"/>
        </w:rPr>
        <w:t>Es</w:t>
      </w:r>
      <w:r>
        <w:rPr>
          <w:rFonts w:ascii="Calibri Light" w:hAnsi="Calibri Light" w:cs="Calibri Light"/>
          <w:bCs/>
          <w:sz w:val="24"/>
          <w:szCs w:val="24"/>
        </w:rPr>
        <w:t>s</w:t>
      </w:r>
      <w:r w:rsidRPr="005C3429">
        <w:rPr>
          <w:rFonts w:ascii="Calibri Light" w:hAnsi="Calibri Light" w:cs="Calibri Light"/>
          <w:bCs/>
          <w:sz w:val="24"/>
          <w:szCs w:val="24"/>
        </w:rPr>
        <w:t xml:space="preserve">e </w:t>
      </w:r>
      <w:r w:rsidR="00F959C7" w:rsidRPr="005C3429">
        <w:rPr>
          <w:rFonts w:ascii="Calibri Light" w:hAnsi="Calibri Light" w:cs="Calibri Light"/>
          <w:bCs/>
          <w:sz w:val="24"/>
          <w:szCs w:val="24"/>
        </w:rPr>
        <w:t>modelo desdobra as estratégias seguindo a cadeia hierárquica, descendo até o menor nível da empresa. A diretriz estratégica de um nível imediatamente superior se torna a meta do nível inferior, até o momento da diretriz não poder mais ser desdobrada. Nes</w:t>
      </w:r>
      <w:r w:rsidR="0069605E">
        <w:rPr>
          <w:rFonts w:ascii="Calibri Light" w:hAnsi="Calibri Light" w:cs="Calibri Light"/>
          <w:bCs/>
          <w:sz w:val="24"/>
          <w:szCs w:val="24"/>
        </w:rPr>
        <w:t>s</w:t>
      </w:r>
      <w:r w:rsidR="00F959C7" w:rsidRPr="005C3429">
        <w:rPr>
          <w:rFonts w:ascii="Calibri Light" w:hAnsi="Calibri Light" w:cs="Calibri Light"/>
          <w:bCs/>
          <w:sz w:val="24"/>
          <w:szCs w:val="24"/>
        </w:rPr>
        <w:t xml:space="preserve">e momento, a diretriz se transforma em uma atividade a ser executada. É importante destacar que algumas metas não conseguirão ser desdobradas além das gerências, logo se tornarão atividades </w:t>
      </w:r>
      <w:r w:rsidR="00F959C7" w:rsidRPr="005C3429">
        <w:rPr>
          <w:rFonts w:ascii="Calibri Light" w:hAnsi="Calibri Light" w:cs="Calibri Light"/>
          <w:bCs/>
          <w:sz w:val="24"/>
          <w:szCs w:val="24"/>
        </w:rPr>
        <w:lastRenderedPageBreak/>
        <w:t xml:space="preserve">a serem executadas pela própria gerência. Algumas metas não conseguirão ser desdobradas além da diretoria, assim serão atividades da diretoria. </w:t>
      </w:r>
    </w:p>
    <w:p w14:paraId="2FC5E263" w14:textId="77777777" w:rsidR="00F959C7" w:rsidRPr="005C3429" w:rsidRDefault="00F959C7" w:rsidP="00D94E4F">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commentRangeStart w:id="32"/>
      <w:r w:rsidRPr="005C3429">
        <w:rPr>
          <w:rFonts w:ascii="Calibri Light" w:hAnsi="Calibri Light" w:cs="Calibri Light"/>
          <w:bCs/>
          <w:noProof/>
          <w:sz w:val="24"/>
          <w:szCs w:val="24"/>
          <w:lang w:eastAsia="pt-BR"/>
        </w:rPr>
        <w:drawing>
          <wp:inline distT="0" distB="0" distL="0" distR="0" wp14:anchorId="2526F722" wp14:editId="62E3A565">
            <wp:extent cx="3313216" cy="2839899"/>
            <wp:effectExtent l="0" t="0" r="1905" b="0"/>
            <wp:docPr id="11" name="Imagem 11" descr="HOS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OSHIN"/>
                    <pic:cNvPicPr>
                      <a:picLocks noChangeAspect="1" noChangeArrowheads="1"/>
                    </pic:cNvPicPr>
                  </pic:nvPicPr>
                  <pic:blipFill>
                    <a:blip r:embed="rId33">
                      <a:extLst>
                        <a:ext uri="{28A0092B-C50C-407E-A947-70E740481C1C}">
                          <a14:useLocalDpi xmlns:a14="http://schemas.microsoft.com/office/drawing/2010/main" val="0"/>
                        </a:ext>
                      </a:extLst>
                    </a:blip>
                    <a:srcRect t="2827" b="2455"/>
                    <a:stretch>
                      <a:fillRect/>
                    </a:stretch>
                  </pic:blipFill>
                  <pic:spPr bwMode="auto">
                    <a:xfrm>
                      <a:off x="0" y="0"/>
                      <a:ext cx="3315266" cy="2841656"/>
                    </a:xfrm>
                    <a:prstGeom prst="rect">
                      <a:avLst/>
                    </a:prstGeom>
                    <a:noFill/>
                    <a:ln>
                      <a:noFill/>
                    </a:ln>
                  </pic:spPr>
                </pic:pic>
              </a:graphicData>
            </a:graphic>
          </wp:inline>
        </w:drawing>
      </w:r>
      <w:commentRangeEnd w:id="32"/>
      <w:r w:rsidR="0069605E">
        <w:rPr>
          <w:rStyle w:val="Refdecomentrio"/>
        </w:rPr>
        <w:commentReference w:id="32"/>
      </w:r>
    </w:p>
    <w:p w14:paraId="558AB220" w14:textId="77777777" w:rsidR="0069605E"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5C3429">
        <w:rPr>
          <w:rFonts w:ascii="Calibri Light" w:hAnsi="Calibri Light" w:cs="Calibri Light"/>
          <w:bCs/>
          <w:sz w:val="24"/>
          <w:szCs w:val="24"/>
        </w:rPr>
        <w:t xml:space="preserve">No modelo </w:t>
      </w:r>
      <w:proofErr w:type="spellStart"/>
      <w:r w:rsidRPr="0069605E">
        <w:rPr>
          <w:rFonts w:ascii="Calibri Light" w:hAnsi="Calibri Light" w:cs="Calibri Light"/>
          <w:bCs/>
          <w:i/>
          <w:sz w:val="24"/>
          <w:szCs w:val="24"/>
        </w:rPr>
        <w:t>Hoshin</w:t>
      </w:r>
      <w:proofErr w:type="spellEnd"/>
      <w:r w:rsidRPr="0069605E">
        <w:rPr>
          <w:rFonts w:ascii="Calibri Light" w:hAnsi="Calibri Light" w:cs="Calibri Light"/>
          <w:bCs/>
          <w:i/>
          <w:sz w:val="24"/>
          <w:szCs w:val="24"/>
        </w:rPr>
        <w:t xml:space="preserve"> </w:t>
      </w:r>
      <w:proofErr w:type="spellStart"/>
      <w:r w:rsidRPr="0069605E">
        <w:rPr>
          <w:rFonts w:ascii="Calibri Light" w:hAnsi="Calibri Light" w:cs="Calibri Light"/>
          <w:bCs/>
          <w:i/>
          <w:sz w:val="24"/>
          <w:szCs w:val="24"/>
        </w:rPr>
        <w:t>Kanri</w:t>
      </w:r>
      <w:proofErr w:type="spellEnd"/>
      <w:r w:rsidRPr="005C3429">
        <w:rPr>
          <w:rFonts w:ascii="Calibri Light" w:hAnsi="Calibri Light" w:cs="Calibri Light"/>
          <w:bCs/>
          <w:sz w:val="24"/>
          <w:szCs w:val="24"/>
        </w:rPr>
        <w:t xml:space="preserve"> existem quatro benefícios principais: </w:t>
      </w:r>
    </w:p>
    <w:p w14:paraId="44E05E60" w14:textId="230FA637" w:rsidR="0069605E" w:rsidRDefault="009E4E6C" w:rsidP="0069605E">
      <w:pPr>
        <w:pStyle w:val="PargrafodaLista"/>
        <w:numPr>
          <w:ilvl w:val="0"/>
          <w:numId w:val="11"/>
        </w:numPr>
        <w:tabs>
          <w:tab w:val="left" w:pos="0"/>
        </w:tabs>
        <w:autoSpaceDE w:val="0"/>
        <w:autoSpaceDN w:val="0"/>
        <w:adjustRightInd w:val="0"/>
        <w:spacing w:before="120" w:after="120" w:line="360" w:lineRule="auto"/>
        <w:jc w:val="both"/>
        <w:rPr>
          <w:rFonts w:ascii="Calibri Light" w:hAnsi="Calibri Light" w:cs="Calibri Light"/>
          <w:bCs/>
          <w:sz w:val="24"/>
          <w:szCs w:val="24"/>
        </w:rPr>
      </w:pPr>
      <w:r>
        <w:rPr>
          <w:rFonts w:ascii="Calibri Light" w:hAnsi="Calibri Light" w:cs="Calibri Light"/>
          <w:bCs/>
          <w:sz w:val="24"/>
          <w:szCs w:val="24"/>
        </w:rPr>
        <w:t>O</w:t>
      </w:r>
      <w:r w:rsidR="00F959C7" w:rsidRPr="0069605E">
        <w:rPr>
          <w:rFonts w:ascii="Calibri Light" w:hAnsi="Calibri Light" w:cs="Calibri Light"/>
          <w:bCs/>
          <w:sz w:val="24"/>
          <w:szCs w:val="24"/>
        </w:rPr>
        <w:t xml:space="preserve">s colaboradores da empresa sabem a importância de seu trabalho e a relação do mesmo com a operação </w:t>
      </w:r>
      <w:r w:rsidR="00F2377C">
        <w:rPr>
          <w:rFonts w:ascii="Calibri Light" w:hAnsi="Calibri Light" w:cs="Calibri Light"/>
          <w:bCs/>
          <w:sz w:val="24"/>
          <w:szCs w:val="24"/>
        </w:rPr>
        <w:t>estratégica e tática da empresa.</w:t>
      </w:r>
    </w:p>
    <w:p w14:paraId="6E91602A" w14:textId="7DD94C41" w:rsidR="0069605E" w:rsidRDefault="00F959C7" w:rsidP="0069605E">
      <w:pPr>
        <w:pStyle w:val="PargrafodaLista"/>
        <w:numPr>
          <w:ilvl w:val="0"/>
          <w:numId w:val="11"/>
        </w:num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69605E">
        <w:rPr>
          <w:rFonts w:ascii="Calibri Light" w:hAnsi="Calibri Light" w:cs="Calibri Light"/>
          <w:bCs/>
          <w:sz w:val="24"/>
          <w:szCs w:val="24"/>
        </w:rPr>
        <w:t xml:space="preserve"> </w:t>
      </w:r>
      <w:r w:rsidR="009E4E6C">
        <w:rPr>
          <w:rFonts w:ascii="Calibri Light" w:hAnsi="Calibri Light" w:cs="Calibri Light"/>
          <w:bCs/>
          <w:sz w:val="24"/>
          <w:szCs w:val="24"/>
        </w:rPr>
        <w:t xml:space="preserve">O </w:t>
      </w:r>
      <w:r w:rsidRPr="0069605E">
        <w:rPr>
          <w:rFonts w:ascii="Calibri Light" w:hAnsi="Calibri Light" w:cs="Calibri Light"/>
          <w:bCs/>
          <w:sz w:val="24"/>
          <w:szCs w:val="24"/>
        </w:rPr>
        <w:t>modelo facilita a comunicação entre as gerências e as equipes de operação, criando um alinhamento em direção aos objetivos</w:t>
      </w:r>
      <w:r w:rsidR="00F2377C">
        <w:rPr>
          <w:rFonts w:ascii="Calibri Light" w:hAnsi="Calibri Light" w:cs="Calibri Light"/>
          <w:bCs/>
          <w:sz w:val="24"/>
          <w:szCs w:val="24"/>
        </w:rPr>
        <w:t xml:space="preserve"> da empresa.</w:t>
      </w:r>
    </w:p>
    <w:p w14:paraId="5A231C8C" w14:textId="3FAC1843" w:rsidR="008D3FE2" w:rsidRDefault="009E4E6C" w:rsidP="0069605E">
      <w:pPr>
        <w:pStyle w:val="PargrafodaLista"/>
        <w:numPr>
          <w:ilvl w:val="0"/>
          <w:numId w:val="11"/>
        </w:numPr>
        <w:tabs>
          <w:tab w:val="left" w:pos="0"/>
        </w:tabs>
        <w:autoSpaceDE w:val="0"/>
        <w:autoSpaceDN w:val="0"/>
        <w:adjustRightInd w:val="0"/>
        <w:spacing w:before="120" w:after="120" w:line="360" w:lineRule="auto"/>
        <w:jc w:val="both"/>
        <w:rPr>
          <w:rFonts w:ascii="Calibri Light" w:hAnsi="Calibri Light" w:cs="Calibri Light"/>
          <w:bCs/>
          <w:sz w:val="24"/>
          <w:szCs w:val="24"/>
        </w:rPr>
      </w:pPr>
      <w:r>
        <w:rPr>
          <w:rFonts w:ascii="Calibri Light" w:hAnsi="Calibri Light" w:cs="Calibri Light"/>
          <w:bCs/>
          <w:sz w:val="24"/>
          <w:szCs w:val="24"/>
        </w:rPr>
        <w:t>I</w:t>
      </w:r>
      <w:r w:rsidR="00F959C7" w:rsidRPr="0069605E">
        <w:rPr>
          <w:rFonts w:ascii="Calibri Light" w:hAnsi="Calibri Light" w:cs="Calibri Light"/>
          <w:bCs/>
          <w:sz w:val="24"/>
          <w:szCs w:val="24"/>
        </w:rPr>
        <w:t>ntegração entre as diversas funções para se discutir os objetivos essenciais do gerenciamento, com o intuit</w:t>
      </w:r>
      <w:r w:rsidR="00F2377C">
        <w:rPr>
          <w:rFonts w:ascii="Calibri Light" w:hAnsi="Calibri Light" w:cs="Calibri Light"/>
          <w:bCs/>
          <w:sz w:val="24"/>
          <w:szCs w:val="24"/>
        </w:rPr>
        <w:t>o de aperfeiçoar o planejamento.</w:t>
      </w:r>
    </w:p>
    <w:p w14:paraId="100B1947" w14:textId="4E6C275A" w:rsidR="00F959C7" w:rsidRPr="0069605E" w:rsidRDefault="00F2377C" w:rsidP="0069605E">
      <w:pPr>
        <w:pStyle w:val="PargrafodaLista"/>
        <w:numPr>
          <w:ilvl w:val="0"/>
          <w:numId w:val="11"/>
        </w:numPr>
        <w:tabs>
          <w:tab w:val="left" w:pos="0"/>
        </w:tabs>
        <w:autoSpaceDE w:val="0"/>
        <w:autoSpaceDN w:val="0"/>
        <w:adjustRightInd w:val="0"/>
        <w:spacing w:before="120" w:after="120" w:line="360" w:lineRule="auto"/>
        <w:jc w:val="both"/>
        <w:rPr>
          <w:rFonts w:ascii="Calibri Light" w:hAnsi="Calibri Light" w:cs="Calibri Light"/>
          <w:bCs/>
          <w:sz w:val="24"/>
          <w:szCs w:val="24"/>
        </w:rPr>
      </w:pPr>
      <w:r>
        <w:rPr>
          <w:rFonts w:ascii="Calibri Light" w:hAnsi="Calibri Light" w:cs="Calibri Light"/>
          <w:bCs/>
          <w:sz w:val="24"/>
          <w:szCs w:val="24"/>
        </w:rPr>
        <w:t>E</w:t>
      </w:r>
      <w:r w:rsidR="00F959C7" w:rsidRPr="0069605E">
        <w:rPr>
          <w:rFonts w:ascii="Calibri Light" w:hAnsi="Calibri Light" w:cs="Calibri Light"/>
          <w:bCs/>
          <w:sz w:val="24"/>
          <w:szCs w:val="24"/>
        </w:rPr>
        <w:t xml:space="preserve"> a elaboração de um processo de revisão que resulta em um sistema que é aprimorado continuamente e não se permite tornar estático.</w:t>
      </w:r>
    </w:p>
    <w:p w14:paraId="14D57A49" w14:textId="77777777" w:rsidR="00F959C7" w:rsidRPr="005C3429"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p>
    <w:p w14:paraId="5CC0EC8E" w14:textId="77777777" w:rsidR="00F959C7" w:rsidRPr="000533BF" w:rsidRDefault="00F959C7" w:rsidP="00D269F2">
      <w:pPr>
        <w:pStyle w:val="Estilo1"/>
        <w:keepNext w:val="0"/>
        <w:keepLines w:val="0"/>
        <w:numPr>
          <w:ilvl w:val="1"/>
          <w:numId w:val="1"/>
        </w:numPr>
        <w:tabs>
          <w:tab w:val="left" w:pos="567"/>
        </w:tabs>
        <w:spacing w:after="120" w:line="360" w:lineRule="auto"/>
        <w:ind w:left="0" w:firstLine="0"/>
        <w:jc w:val="both"/>
        <w:outlineLvl w:val="1"/>
        <w:rPr>
          <w:rFonts w:cs="Calibri Light"/>
          <w:szCs w:val="24"/>
        </w:rPr>
      </w:pPr>
      <w:bookmarkStart w:id="33" w:name="_Ref189103229"/>
      <w:bookmarkStart w:id="34" w:name="_Toc475096038"/>
      <w:r w:rsidRPr="000533BF">
        <w:rPr>
          <w:rFonts w:cs="Calibri Light"/>
          <w:szCs w:val="24"/>
        </w:rPr>
        <w:t>Comparação entre os modelos apresentados</w:t>
      </w:r>
      <w:bookmarkEnd w:id="33"/>
      <w:bookmarkEnd w:id="34"/>
    </w:p>
    <w:p w14:paraId="703FD99A" w14:textId="77777777" w:rsidR="00F959C7"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r w:rsidRPr="005C3429">
        <w:rPr>
          <w:rFonts w:ascii="Calibri Light" w:hAnsi="Calibri Light" w:cs="Calibri Light"/>
          <w:bCs/>
          <w:sz w:val="24"/>
          <w:szCs w:val="24"/>
        </w:rPr>
        <w:t xml:space="preserve">Percebe-se que os quatro modelos analisados possuem uma forte relação com a estratégia da empresa e com a disseminação da mesma para todos os níveis de uma organização. Entre os quatro modelos analisados, não existe um que possa ser considerado ‘o mais vantajoso’. Existem situações em que alguns tipos de modelos se adaptam melhor. A seguir encontra-se um quadro comparativo entre os modelos estudados, que busca identificar seus pontos fortes e fracos, </w:t>
      </w:r>
      <w:commentRangeStart w:id="35"/>
      <w:r w:rsidRPr="005C3429">
        <w:rPr>
          <w:rFonts w:ascii="Calibri Light" w:hAnsi="Calibri Light" w:cs="Calibri Light"/>
          <w:bCs/>
          <w:sz w:val="24"/>
          <w:szCs w:val="24"/>
        </w:rPr>
        <w:t>bem como suas características principais.</w:t>
      </w:r>
      <w:commentRangeEnd w:id="35"/>
      <w:r w:rsidR="00232C74">
        <w:rPr>
          <w:rStyle w:val="Refdecomentrio"/>
        </w:rPr>
        <w:commentReference w:id="35"/>
      </w:r>
    </w:p>
    <w:p w14:paraId="43A02A0A" w14:textId="77777777" w:rsidR="00216D72" w:rsidRDefault="00216D72"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p>
    <w:p w14:paraId="727997CC" w14:textId="77777777" w:rsidR="00216D72" w:rsidRDefault="00216D72"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p>
    <w:p w14:paraId="3DC168F7" w14:textId="77777777" w:rsidR="00216D72" w:rsidRDefault="00216D72"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p>
    <w:tbl>
      <w:tblPr>
        <w:tblStyle w:val="Tabelacomgrade"/>
        <w:tblW w:w="0" w:type="auto"/>
        <w:tblLook w:val="04A0" w:firstRow="1" w:lastRow="0" w:firstColumn="1" w:lastColumn="0" w:noHBand="0" w:noVBand="1"/>
      </w:tblPr>
      <w:tblGrid>
        <w:gridCol w:w="1153"/>
        <w:gridCol w:w="1756"/>
        <w:gridCol w:w="1924"/>
        <w:gridCol w:w="2627"/>
        <w:gridCol w:w="2104"/>
      </w:tblGrid>
      <w:tr w:rsidR="00AA24F2" w:rsidRPr="00200977" w14:paraId="3ABAF88F" w14:textId="77777777" w:rsidTr="00512541">
        <w:trPr>
          <w:trHeight w:val="227"/>
        </w:trPr>
        <w:tc>
          <w:tcPr>
            <w:tcW w:w="0" w:type="auto"/>
            <w:shd w:val="clear" w:color="auto" w:fill="auto"/>
          </w:tcPr>
          <w:p w14:paraId="7EDC1C4E" w14:textId="02B0A700" w:rsidR="00216D72" w:rsidRPr="00200977" w:rsidRDefault="00216D72" w:rsidP="006C3509">
            <w:pPr>
              <w:tabs>
                <w:tab w:val="left" w:pos="0"/>
              </w:tabs>
              <w:autoSpaceDE w:val="0"/>
              <w:autoSpaceDN w:val="0"/>
              <w:adjustRightInd w:val="0"/>
              <w:spacing w:before="120" w:after="120" w:line="360" w:lineRule="auto"/>
              <w:jc w:val="center"/>
              <w:rPr>
                <w:rFonts w:ascii="Calibri Light" w:hAnsi="Calibri Light" w:cs="Calibri Light"/>
                <w:b/>
                <w:bCs/>
                <w:sz w:val="16"/>
                <w:szCs w:val="16"/>
                <w:lang w:val="pt-BR"/>
              </w:rPr>
            </w:pPr>
            <w:r w:rsidRPr="00200977">
              <w:rPr>
                <w:rFonts w:ascii="Calibri Light" w:hAnsi="Calibri Light" w:cs="Calibri Light"/>
                <w:b/>
                <w:bCs/>
                <w:sz w:val="16"/>
                <w:szCs w:val="16"/>
                <w:lang w:val="pt-BR"/>
              </w:rPr>
              <w:t>Modelo</w:t>
            </w:r>
          </w:p>
        </w:tc>
        <w:tc>
          <w:tcPr>
            <w:tcW w:w="0" w:type="auto"/>
            <w:shd w:val="clear" w:color="auto" w:fill="D99594" w:themeFill="accent2" w:themeFillTint="99"/>
          </w:tcPr>
          <w:p w14:paraId="5D36C5D5" w14:textId="4E035A81" w:rsidR="00216D72" w:rsidRPr="00200977" w:rsidRDefault="00216D72" w:rsidP="006C3509">
            <w:pPr>
              <w:tabs>
                <w:tab w:val="left" w:pos="0"/>
              </w:tabs>
              <w:autoSpaceDE w:val="0"/>
              <w:autoSpaceDN w:val="0"/>
              <w:adjustRightInd w:val="0"/>
              <w:spacing w:before="120" w:after="120" w:line="360" w:lineRule="auto"/>
              <w:jc w:val="center"/>
              <w:rPr>
                <w:rFonts w:ascii="Calibri Light" w:hAnsi="Calibri Light" w:cs="Calibri Light"/>
                <w:b/>
                <w:bCs/>
                <w:sz w:val="16"/>
                <w:szCs w:val="16"/>
                <w:lang w:val="pt-BR"/>
              </w:rPr>
            </w:pPr>
            <w:r w:rsidRPr="00200977">
              <w:rPr>
                <w:rFonts w:ascii="Calibri Light" w:hAnsi="Calibri Light" w:cs="Calibri Light"/>
                <w:b/>
                <w:bCs/>
                <w:sz w:val="16"/>
                <w:szCs w:val="16"/>
                <w:lang w:val="pt-BR"/>
              </w:rPr>
              <w:t>Pontos Fortes</w:t>
            </w:r>
          </w:p>
        </w:tc>
        <w:tc>
          <w:tcPr>
            <w:tcW w:w="0" w:type="auto"/>
            <w:shd w:val="clear" w:color="auto" w:fill="C6D9F1" w:themeFill="text2" w:themeFillTint="33"/>
          </w:tcPr>
          <w:p w14:paraId="195072FE" w14:textId="6941419B" w:rsidR="00216D72" w:rsidRPr="00200977" w:rsidRDefault="00216D72" w:rsidP="006C3509">
            <w:pPr>
              <w:tabs>
                <w:tab w:val="left" w:pos="0"/>
              </w:tabs>
              <w:autoSpaceDE w:val="0"/>
              <w:autoSpaceDN w:val="0"/>
              <w:adjustRightInd w:val="0"/>
              <w:spacing w:before="120" w:after="120" w:line="360" w:lineRule="auto"/>
              <w:jc w:val="center"/>
              <w:rPr>
                <w:rFonts w:ascii="Calibri Light" w:hAnsi="Calibri Light" w:cs="Calibri Light"/>
                <w:b/>
                <w:bCs/>
                <w:sz w:val="16"/>
                <w:szCs w:val="16"/>
                <w:lang w:val="pt-BR"/>
              </w:rPr>
            </w:pPr>
            <w:r w:rsidRPr="00200977">
              <w:rPr>
                <w:rFonts w:ascii="Calibri Light" w:hAnsi="Calibri Light" w:cs="Calibri Light"/>
                <w:b/>
                <w:bCs/>
                <w:sz w:val="16"/>
                <w:szCs w:val="16"/>
                <w:lang w:val="pt-BR"/>
              </w:rPr>
              <w:t>Pontos Fracos</w:t>
            </w:r>
          </w:p>
        </w:tc>
        <w:tc>
          <w:tcPr>
            <w:tcW w:w="0" w:type="auto"/>
            <w:shd w:val="clear" w:color="auto" w:fill="auto"/>
          </w:tcPr>
          <w:p w14:paraId="3E58425B" w14:textId="4B573E31" w:rsidR="00216D72" w:rsidRPr="00200977" w:rsidRDefault="00216D72" w:rsidP="006C3509">
            <w:pPr>
              <w:tabs>
                <w:tab w:val="left" w:pos="0"/>
              </w:tabs>
              <w:autoSpaceDE w:val="0"/>
              <w:autoSpaceDN w:val="0"/>
              <w:adjustRightInd w:val="0"/>
              <w:spacing w:before="120" w:after="120" w:line="360" w:lineRule="auto"/>
              <w:jc w:val="center"/>
              <w:rPr>
                <w:rFonts w:ascii="Calibri Light" w:hAnsi="Calibri Light" w:cs="Calibri Light"/>
                <w:b/>
                <w:bCs/>
                <w:sz w:val="16"/>
                <w:szCs w:val="16"/>
                <w:lang w:val="pt-BR"/>
              </w:rPr>
            </w:pPr>
            <w:r w:rsidRPr="00200977">
              <w:rPr>
                <w:rFonts w:ascii="Calibri Light" w:hAnsi="Calibri Light" w:cs="Calibri Light"/>
                <w:b/>
                <w:bCs/>
                <w:sz w:val="16"/>
                <w:szCs w:val="16"/>
                <w:lang w:val="pt-BR"/>
              </w:rPr>
              <w:t>Características</w:t>
            </w:r>
          </w:p>
        </w:tc>
        <w:tc>
          <w:tcPr>
            <w:tcW w:w="0" w:type="auto"/>
            <w:shd w:val="clear" w:color="auto" w:fill="auto"/>
          </w:tcPr>
          <w:p w14:paraId="5AF66CDB" w14:textId="6062DA22" w:rsidR="00216D72" w:rsidRPr="00200977" w:rsidRDefault="00216D72" w:rsidP="006C3509">
            <w:pPr>
              <w:tabs>
                <w:tab w:val="left" w:pos="0"/>
              </w:tabs>
              <w:autoSpaceDE w:val="0"/>
              <w:autoSpaceDN w:val="0"/>
              <w:adjustRightInd w:val="0"/>
              <w:spacing w:before="120" w:after="120" w:line="360" w:lineRule="auto"/>
              <w:jc w:val="center"/>
              <w:rPr>
                <w:rFonts w:ascii="Calibri Light" w:hAnsi="Calibri Light" w:cs="Calibri Light"/>
                <w:b/>
                <w:bCs/>
                <w:sz w:val="16"/>
                <w:szCs w:val="16"/>
                <w:lang w:val="pt-BR"/>
              </w:rPr>
            </w:pPr>
            <w:r w:rsidRPr="00200977">
              <w:rPr>
                <w:rFonts w:ascii="Calibri Light" w:hAnsi="Calibri Light" w:cs="Calibri Light"/>
                <w:b/>
                <w:bCs/>
                <w:sz w:val="16"/>
                <w:szCs w:val="16"/>
                <w:lang w:val="pt-BR"/>
              </w:rPr>
              <w:t>Aplicações</w:t>
            </w:r>
          </w:p>
        </w:tc>
      </w:tr>
      <w:tr w:rsidR="00512541" w:rsidRPr="00200977" w14:paraId="151556EC" w14:textId="77777777" w:rsidTr="00512541">
        <w:tc>
          <w:tcPr>
            <w:tcW w:w="0" w:type="auto"/>
            <w:shd w:val="clear" w:color="auto" w:fill="auto"/>
            <w:vAlign w:val="center"/>
          </w:tcPr>
          <w:p w14:paraId="2863EB47" w14:textId="622A0DB0" w:rsidR="00216D72" w:rsidRPr="00200977" w:rsidRDefault="00656BA3" w:rsidP="00A30B38">
            <w:pPr>
              <w:tabs>
                <w:tab w:val="left" w:pos="0"/>
              </w:tabs>
              <w:autoSpaceDE w:val="0"/>
              <w:autoSpaceDN w:val="0"/>
              <w:adjustRightInd w:val="0"/>
              <w:spacing w:before="120" w:after="120" w:line="360" w:lineRule="auto"/>
              <w:jc w:val="center"/>
              <w:rPr>
                <w:rFonts w:ascii="Calibri Light" w:hAnsi="Calibri Light" w:cs="Calibri Light"/>
                <w:b/>
                <w:bCs/>
                <w:sz w:val="16"/>
                <w:szCs w:val="16"/>
                <w:lang w:val="pt-BR"/>
              </w:rPr>
            </w:pPr>
            <w:proofErr w:type="spellStart"/>
            <w:r w:rsidRPr="00200977">
              <w:rPr>
                <w:rFonts w:ascii="Calibri Light" w:hAnsi="Calibri Light" w:cs="Calibri Light"/>
                <w:b/>
                <w:bCs/>
                <w:sz w:val="16"/>
                <w:szCs w:val="16"/>
                <w:lang w:val="pt-BR"/>
              </w:rPr>
              <w:t>BSC</w:t>
            </w:r>
            <w:proofErr w:type="spellEnd"/>
          </w:p>
        </w:tc>
        <w:tc>
          <w:tcPr>
            <w:tcW w:w="0" w:type="auto"/>
            <w:shd w:val="clear" w:color="auto" w:fill="D99594" w:themeFill="accent2" w:themeFillTint="99"/>
            <w:vAlign w:val="center"/>
          </w:tcPr>
          <w:p w14:paraId="2106D9B8" w14:textId="47670FE8" w:rsidR="00216D72" w:rsidRPr="00200977" w:rsidRDefault="00656BA3" w:rsidP="00200977">
            <w:pPr>
              <w:pStyle w:val="PargrafodaLista"/>
              <w:numPr>
                <w:ilvl w:val="3"/>
                <w:numId w:val="17"/>
              </w:numPr>
              <w:tabs>
                <w:tab w:val="left" w:pos="0"/>
                <w:tab w:val="left" w:pos="230"/>
              </w:tabs>
              <w:autoSpaceDE w:val="0"/>
              <w:autoSpaceDN w:val="0"/>
              <w:adjustRightInd w:val="0"/>
              <w:spacing w:before="120" w:after="120"/>
              <w:ind w:left="0" w:firstLine="0"/>
              <w:rPr>
                <w:rFonts w:ascii="Calibri Light" w:hAnsi="Calibri Light" w:cs="Calibri Light"/>
                <w:bCs/>
                <w:sz w:val="16"/>
                <w:szCs w:val="16"/>
                <w:lang w:val="pt-BR"/>
              </w:rPr>
            </w:pPr>
            <w:r w:rsidRPr="00200977">
              <w:rPr>
                <w:rFonts w:ascii="Calibri Light" w:hAnsi="Calibri Light" w:cs="Calibri Light"/>
                <w:bCs/>
                <w:sz w:val="16"/>
                <w:szCs w:val="16"/>
                <w:lang w:val="pt-BR"/>
              </w:rPr>
              <w:t>Equilíbrio de indicadores</w:t>
            </w:r>
          </w:p>
          <w:p w14:paraId="35599D63" w14:textId="30E55894" w:rsidR="00656BA3" w:rsidRPr="00200977" w:rsidRDefault="00656BA3" w:rsidP="00200977">
            <w:pPr>
              <w:pStyle w:val="PargrafodaLista"/>
              <w:numPr>
                <w:ilvl w:val="3"/>
                <w:numId w:val="17"/>
              </w:numPr>
              <w:tabs>
                <w:tab w:val="left" w:pos="0"/>
                <w:tab w:val="left" w:pos="230"/>
              </w:tabs>
              <w:autoSpaceDE w:val="0"/>
              <w:autoSpaceDN w:val="0"/>
              <w:adjustRightInd w:val="0"/>
              <w:spacing w:before="120" w:after="120"/>
              <w:ind w:left="0" w:firstLine="0"/>
              <w:rPr>
                <w:rFonts w:ascii="Calibri Light" w:hAnsi="Calibri Light" w:cs="Calibri Light"/>
                <w:bCs/>
                <w:sz w:val="16"/>
                <w:szCs w:val="16"/>
                <w:lang w:val="pt-BR"/>
              </w:rPr>
            </w:pPr>
            <w:r w:rsidRPr="00200977">
              <w:rPr>
                <w:rFonts w:ascii="Calibri Light" w:hAnsi="Calibri Light" w:cs="Calibri Light"/>
                <w:bCs/>
                <w:sz w:val="16"/>
                <w:szCs w:val="16"/>
                <w:lang w:val="pt-BR"/>
              </w:rPr>
              <w:t>Literatura consistente</w:t>
            </w:r>
          </w:p>
          <w:p w14:paraId="0EFC5CA4" w14:textId="40714F7C" w:rsidR="00656BA3" w:rsidRPr="00200977" w:rsidRDefault="00656BA3" w:rsidP="00200977">
            <w:pPr>
              <w:pStyle w:val="PargrafodaLista"/>
              <w:numPr>
                <w:ilvl w:val="3"/>
                <w:numId w:val="17"/>
              </w:numPr>
              <w:tabs>
                <w:tab w:val="left" w:pos="0"/>
                <w:tab w:val="left" w:pos="230"/>
              </w:tabs>
              <w:autoSpaceDE w:val="0"/>
              <w:autoSpaceDN w:val="0"/>
              <w:adjustRightInd w:val="0"/>
              <w:spacing w:before="120" w:after="120"/>
              <w:ind w:left="0" w:firstLine="0"/>
              <w:rPr>
                <w:rFonts w:ascii="Calibri Light" w:hAnsi="Calibri Light" w:cs="Calibri Light"/>
                <w:bCs/>
                <w:sz w:val="16"/>
                <w:szCs w:val="16"/>
                <w:lang w:val="pt-BR"/>
              </w:rPr>
            </w:pPr>
            <w:r w:rsidRPr="00200977">
              <w:rPr>
                <w:rFonts w:ascii="Calibri Light" w:hAnsi="Calibri Light" w:cs="Calibri Light"/>
                <w:bCs/>
                <w:sz w:val="16"/>
                <w:szCs w:val="16"/>
                <w:lang w:val="pt-BR"/>
              </w:rPr>
              <w:t>Foco nos objetivos</w:t>
            </w:r>
          </w:p>
          <w:p w14:paraId="027AB6A8" w14:textId="7FEF1EF0" w:rsidR="00656BA3" w:rsidRPr="00200977" w:rsidRDefault="00656BA3" w:rsidP="00200977">
            <w:pPr>
              <w:pStyle w:val="PargrafodaLista"/>
              <w:numPr>
                <w:ilvl w:val="3"/>
                <w:numId w:val="17"/>
              </w:numPr>
              <w:tabs>
                <w:tab w:val="left" w:pos="0"/>
                <w:tab w:val="left" w:pos="230"/>
              </w:tabs>
              <w:autoSpaceDE w:val="0"/>
              <w:autoSpaceDN w:val="0"/>
              <w:adjustRightInd w:val="0"/>
              <w:spacing w:before="120" w:after="120"/>
              <w:ind w:left="0" w:firstLine="0"/>
              <w:rPr>
                <w:rFonts w:ascii="Calibri Light" w:hAnsi="Calibri Light" w:cs="Calibri Light"/>
                <w:b/>
                <w:bCs/>
                <w:sz w:val="16"/>
                <w:szCs w:val="16"/>
                <w:lang w:val="pt-BR"/>
              </w:rPr>
            </w:pPr>
            <w:r w:rsidRPr="00200977">
              <w:rPr>
                <w:rFonts w:ascii="Calibri Light" w:hAnsi="Calibri Light" w:cs="Calibri Light"/>
                <w:bCs/>
                <w:sz w:val="16"/>
                <w:szCs w:val="16"/>
                <w:lang w:val="pt-BR"/>
              </w:rPr>
              <w:t>Mapa estratégico</w:t>
            </w:r>
          </w:p>
          <w:p w14:paraId="1C45CA5A" w14:textId="025C110D" w:rsidR="00656BA3" w:rsidRPr="00200977" w:rsidRDefault="00656BA3" w:rsidP="00200977">
            <w:pPr>
              <w:tabs>
                <w:tab w:val="left" w:pos="0"/>
              </w:tabs>
              <w:autoSpaceDE w:val="0"/>
              <w:autoSpaceDN w:val="0"/>
              <w:adjustRightInd w:val="0"/>
              <w:spacing w:before="120" w:after="120" w:line="360" w:lineRule="auto"/>
              <w:rPr>
                <w:rFonts w:ascii="Calibri Light" w:hAnsi="Calibri Light" w:cs="Calibri Light"/>
                <w:bCs/>
                <w:sz w:val="16"/>
                <w:szCs w:val="16"/>
                <w:lang w:val="pt-BR"/>
              </w:rPr>
            </w:pPr>
          </w:p>
        </w:tc>
        <w:tc>
          <w:tcPr>
            <w:tcW w:w="0" w:type="auto"/>
            <w:shd w:val="clear" w:color="auto" w:fill="C6D9F1" w:themeFill="text2" w:themeFillTint="33"/>
            <w:vAlign w:val="center"/>
          </w:tcPr>
          <w:p w14:paraId="3641FFCE" w14:textId="1F68CB29" w:rsidR="00216D72" w:rsidRPr="00200977" w:rsidRDefault="00F74933" w:rsidP="00200977">
            <w:pPr>
              <w:pStyle w:val="PargrafodaLista"/>
              <w:numPr>
                <w:ilvl w:val="0"/>
                <w:numId w:val="19"/>
              </w:numPr>
              <w:tabs>
                <w:tab w:val="left" w:pos="0"/>
                <w:tab w:val="left" w:pos="317"/>
              </w:tabs>
              <w:autoSpaceDE w:val="0"/>
              <w:autoSpaceDN w:val="0"/>
              <w:adjustRightInd w:val="0"/>
              <w:spacing w:before="120" w:after="120"/>
              <w:ind w:left="59" w:firstLine="0"/>
              <w:rPr>
                <w:rFonts w:ascii="Calibri Light" w:hAnsi="Calibri Light" w:cs="Calibri Light"/>
                <w:bCs/>
                <w:sz w:val="16"/>
                <w:szCs w:val="16"/>
                <w:lang w:val="pt-BR"/>
              </w:rPr>
            </w:pPr>
            <w:r w:rsidRPr="00200977">
              <w:rPr>
                <w:rFonts w:ascii="Calibri Light" w:hAnsi="Calibri Light" w:cs="Calibri Light"/>
                <w:bCs/>
                <w:sz w:val="16"/>
                <w:szCs w:val="16"/>
                <w:lang w:val="pt-BR"/>
              </w:rPr>
              <w:t>Rigidez</w:t>
            </w:r>
          </w:p>
          <w:p w14:paraId="7A667B5C" w14:textId="2ED55757" w:rsidR="00F74933" w:rsidRPr="00200977" w:rsidRDefault="00F74933" w:rsidP="00200977">
            <w:pPr>
              <w:pStyle w:val="PargrafodaLista"/>
              <w:numPr>
                <w:ilvl w:val="0"/>
                <w:numId w:val="19"/>
              </w:numPr>
              <w:tabs>
                <w:tab w:val="left" w:pos="0"/>
                <w:tab w:val="left" w:pos="317"/>
              </w:tabs>
              <w:autoSpaceDE w:val="0"/>
              <w:autoSpaceDN w:val="0"/>
              <w:adjustRightInd w:val="0"/>
              <w:spacing w:before="120" w:after="120"/>
              <w:ind w:left="70" w:hanging="11"/>
              <w:rPr>
                <w:rFonts w:ascii="Calibri Light" w:hAnsi="Calibri Light" w:cs="Calibri Light"/>
                <w:bCs/>
                <w:sz w:val="16"/>
                <w:szCs w:val="16"/>
                <w:lang w:val="pt-BR"/>
              </w:rPr>
            </w:pPr>
            <w:r w:rsidRPr="00200977">
              <w:rPr>
                <w:rFonts w:ascii="Calibri Light" w:hAnsi="Calibri Light" w:cs="Calibri Light"/>
                <w:bCs/>
                <w:sz w:val="16"/>
                <w:szCs w:val="16"/>
                <w:lang w:val="pt-BR"/>
              </w:rPr>
              <w:t>Não considera corretamente o conhecimento humano</w:t>
            </w:r>
          </w:p>
          <w:p w14:paraId="3C70A414" w14:textId="4952289E" w:rsidR="00F74933" w:rsidRPr="00200977" w:rsidRDefault="00F74933" w:rsidP="00200977">
            <w:pPr>
              <w:pStyle w:val="PargrafodaLista"/>
              <w:numPr>
                <w:ilvl w:val="0"/>
                <w:numId w:val="19"/>
              </w:numPr>
              <w:tabs>
                <w:tab w:val="left" w:pos="0"/>
                <w:tab w:val="left" w:pos="317"/>
              </w:tabs>
              <w:autoSpaceDE w:val="0"/>
              <w:autoSpaceDN w:val="0"/>
              <w:adjustRightInd w:val="0"/>
              <w:spacing w:before="120" w:after="120"/>
              <w:ind w:left="70" w:hanging="11"/>
              <w:rPr>
                <w:rFonts w:ascii="Calibri Light" w:hAnsi="Calibri Light" w:cs="Calibri Light"/>
                <w:bCs/>
                <w:sz w:val="16"/>
                <w:szCs w:val="16"/>
                <w:lang w:val="pt-BR"/>
              </w:rPr>
            </w:pPr>
            <w:r w:rsidRPr="00200977">
              <w:rPr>
                <w:rFonts w:ascii="Calibri Light" w:hAnsi="Calibri Light" w:cs="Calibri Light"/>
                <w:bCs/>
                <w:sz w:val="16"/>
                <w:szCs w:val="16"/>
                <w:lang w:val="pt-BR"/>
              </w:rPr>
              <w:t>Difícil comparação externa</w:t>
            </w:r>
          </w:p>
        </w:tc>
        <w:tc>
          <w:tcPr>
            <w:tcW w:w="0" w:type="auto"/>
            <w:shd w:val="clear" w:color="auto" w:fill="auto"/>
            <w:vAlign w:val="center"/>
          </w:tcPr>
          <w:p w14:paraId="485374BF" w14:textId="1EA83354" w:rsidR="00216D72" w:rsidRPr="00200977" w:rsidRDefault="00F74933" w:rsidP="00200977">
            <w:pPr>
              <w:tabs>
                <w:tab w:val="left" w:pos="0"/>
              </w:tabs>
              <w:autoSpaceDE w:val="0"/>
              <w:autoSpaceDN w:val="0"/>
              <w:adjustRightInd w:val="0"/>
              <w:spacing w:before="120" w:after="120" w:line="360" w:lineRule="auto"/>
              <w:rPr>
                <w:rFonts w:ascii="Calibri Light" w:hAnsi="Calibri Light" w:cs="Calibri Light"/>
                <w:bCs/>
                <w:sz w:val="16"/>
                <w:szCs w:val="16"/>
                <w:lang w:val="pt-BR"/>
              </w:rPr>
            </w:pPr>
            <w:r w:rsidRPr="00200977">
              <w:rPr>
                <w:rFonts w:ascii="Calibri Light" w:hAnsi="Calibri Light" w:cs="Calibri Light"/>
                <w:bCs/>
                <w:sz w:val="16"/>
                <w:szCs w:val="16"/>
                <w:lang w:val="pt-BR"/>
              </w:rPr>
              <w:t>Trata-se de um modelo bem estruturado e de aplicação relativamente complexa. É muito utilizado atualmente e alinha a empresa com sua estratégia.</w:t>
            </w:r>
          </w:p>
        </w:tc>
        <w:tc>
          <w:tcPr>
            <w:tcW w:w="0" w:type="auto"/>
            <w:shd w:val="clear" w:color="auto" w:fill="auto"/>
            <w:vAlign w:val="center"/>
          </w:tcPr>
          <w:p w14:paraId="44B2A94A" w14:textId="64CC73D7" w:rsidR="00216D72" w:rsidRPr="00200977" w:rsidRDefault="00A303CA" w:rsidP="00200977">
            <w:pPr>
              <w:tabs>
                <w:tab w:val="left" w:pos="0"/>
              </w:tabs>
              <w:autoSpaceDE w:val="0"/>
              <w:autoSpaceDN w:val="0"/>
              <w:adjustRightInd w:val="0"/>
              <w:spacing w:before="120" w:after="120" w:line="360" w:lineRule="auto"/>
              <w:rPr>
                <w:rFonts w:ascii="Calibri Light" w:hAnsi="Calibri Light" w:cs="Calibri Light"/>
                <w:bCs/>
                <w:sz w:val="16"/>
                <w:szCs w:val="16"/>
                <w:lang w:val="pt-BR"/>
              </w:rPr>
            </w:pPr>
            <w:r w:rsidRPr="00200977">
              <w:rPr>
                <w:rFonts w:ascii="Calibri Light" w:hAnsi="Calibri Light" w:cs="Calibri Light"/>
                <w:bCs/>
                <w:sz w:val="16"/>
                <w:szCs w:val="16"/>
                <w:lang w:val="pt-BR"/>
              </w:rPr>
              <w:t>É interessante para empresas com fins lucrativos e com uma certa complexidade de gerenciamento.</w:t>
            </w:r>
          </w:p>
        </w:tc>
      </w:tr>
      <w:tr w:rsidR="00512541" w:rsidRPr="00200977" w14:paraId="02695CF8" w14:textId="77777777" w:rsidTr="00512541">
        <w:tc>
          <w:tcPr>
            <w:tcW w:w="0" w:type="auto"/>
            <w:shd w:val="clear" w:color="auto" w:fill="auto"/>
            <w:vAlign w:val="center"/>
          </w:tcPr>
          <w:p w14:paraId="3A4409FD" w14:textId="55D910F8" w:rsidR="00216D72" w:rsidRPr="00200977" w:rsidRDefault="009E37F1" w:rsidP="00A30B38">
            <w:pPr>
              <w:tabs>
                <w:tab w:val="left" w:pos="0"/>
              </w:tabs>
              <w:autoSpaceDE w:val="0"/>
              <w:autoSpaceDN w:val="0"/>
              <w:adjustRightInd w:val="0"/>
              <w:spacing w:before="120" w:after="120" w:line="360" w:lineRule="auto"/>
              <w:jc w:val="center"/>
              <w:rPr>
                <w:rFonts w:ascii="Calibri Light" w:hAnsi="Calibri Light" w:cs="Calibri Light"/>
                <w:bCs/>
                <w:sz w:val="16"/>
                <w:szCs w:val="16"/>
                <w:lang w:val="pt-BR"/>
              </w:rPr>
            </w:pPr>
            <w:r w:rsidRPr="00200977">
              <w:rPr>
                <w:rFonts w:ascii="Calibri Light" w:hAnsi="Calibri Light" w:cs="Calibri Light"/>
                <w:b/>
                <w:bCs/>
                <w:sz w:val="16"/>
                <w:szCs w:val="16"/>
                <w:lang w:val="pt-BR"/>
              </w:rPr>
              <w:t>QUANTUM</w:t>
            </w:r>
          </w:p>
        </w:tc>
        <w:tc>
          <w:tcPr>
            <w:tcW w:w="0" w:type="auto"/>
            <w:shd w:val="clear" w:color="auto" w:fill="D99594" w:themeFill="accent2" w:themeFillTint="99"/>
            <w:vAlign w:val="center"/>
          </w:tcPr>
          <w:p w14:paraId="33266BCD" w14:textId="77777777" w:rsidR="00216D72" w:rsidRPr="00200977" w:rsidRDefault="009E37F1" w:rsidP="00200977">
            <w:pPr>
              <w:pStyle w:val="PargrafodaLista"/>
              <w:numPr>
                <w:ilvl w:val="0"/>
                <w:numId w:val="16"/>
              </w:numPr>
              <w:tabs>
                <w:tab w:val="left" w:pos="0"/>
                <w:tab w:val="left" w:pos="230"/>
              </w:tabs>
              <w:autoSpaceDE w:val="0"/>
              <w:autoSpaceDN w:val="0"/>
              <w:adjustRightInd w:val="0"/>
              <w:spacing w:before="120" w:after="120"/>
              <w:ind w:left="0" w:firstLine="0"/>
              <w:rPr>
                <w:rFonts w:ascii="Calibri Light" w:hAnsi="Calibri Light" w:cs="Calibri Light"/>
                <w:bCs/>
                <w:sz w:val="16"/>
                <w:szCs w:val="16"/>
                <w:lang w:val="pt-BR"/>
              </w:rPr>
            </w:pPr>
            <w:r w:rsidRPr="00200977">
              <w:rPr>
                <w:rFonts w:ascii="Calibri Light" w:hAnsi="Calibri Light" w:cs="Calibri Light"/>
                <w:bCs/>
                <w:sz w:val="16"/>
                <w:szCs w:val="16"/>
                <w:lang w:val="pt-BR"/>
              </w:rPr>
              <w:t>Melhoria contínua</w:t>
            </w:r>
          </w:p>
          <w:p w14:paraId="2CF0C743" w14:textId="77777777" w:rsidR="009E37F1" w:rsidRPr="00200977" w:rsidRDefault="009E37F1" w:rsidP="00200977">
            <w:pPr>
              <w:pStyle w:val="PargrafodaLista"/>
              <w:numPr>
                <w:ilvl w:val="0"/>
                <w:numId w:val="16"/>
              </w:numPr>
              <w:tabs>
                <w:tab w:val="left" w:pos="0"/>
                <w:tab w:val="left" w:pos="230"/>
              </w:tabs>
              <w:autoSpaceDE w:val="0"/>
              <w:autoSpaceDN w:val="0"/>
              <w:adjustRightInd w:val="0"/>
              <w:spacing w:before="120" w:after="120"/>
              <w:ind w:left="0" w:firstLine="0"/>
              <w:rPr>
                <w:rFonts w:ascii="Calibri Light" w:hAnsi="Calibri Light" w:cs="Calibri Light"/>
                <w:bCs/>
                <w:sz w:val="16"/>
                <w:szCs w:val="16"/>
                <w:lang w:val="pt-BR"/>
              </w:rPr>
            </w:pPr>
            <w:r w:rsidRPr="00200977">
              <w:rPr>
                <w:rFonts w:ascii="Calibri Light" w:hAnsi="Calibri Light" w:cs="Calibri Light"/>
                <w:bCs/>
                <w:sz w:val="16"/>
                <w:szCs w:val="16"/>
                <w:lang w:val="pt-BR"/>
              </w:rPr>
              <w:t>Foco no cliente</w:t>
            </w:r>
          </w:p>
          <w:p w14:paraId="2C1931F4" w14:textId="77777777" w:rsidR="009E37F1" w:rsidRPr="00200977" w:rsidRDefault="009E37F1" w:rsidP="00200977">
            <w:pPr>
              <w:pStyle w:val="PargrafodaLista"/>
              <w:numPr>
                <w:ilvl w:val="0"/>
                <w:numId w:val="16"/>
              </w:numPr>
              <w:tabs>
                <w:tab w:val="left" w:pos="0"/>
                <w:tab w:val="left" w:pos="230"/>
              </w:tabs>
              <w:autoSpaceDE w:val="0"/>
              <w:autoSpaceDN w:val="0"/>
              <w:adjustRightInd w:val="0"/>
              <w:spacing w:before="120" w:after="120"/>
              <w:ind w:left="0" w:firstLine="0"/>
              <w:rPr>
                <w:rFonts w:ascii="Calibri Light" w:hAnsi="Calibri Light" w:cs="Calibri Light"/>
                <w:bCs/>
                <w:sz w:val="16"/>
                <w:szCs w:val="16"/>
                <w:lang w:val="pt-BR"/>
              </w:rPr>
            </w:pPr>
            <w:r w:rsidRPr="00200977">
              <w:rPr>
                <w:rFonts w:ascii="Calibri Light" w:hAnsi="Calibri Light" w:cs="Calibri Light"/>
                <w:bCs/>
                <w:sz w:val="16"/>
                <w:szCs w:val="16"/>
                <w:lang w:val="pt-BR"/>
              </w:rPr>
              <w:t>Matriz Quantum de desempenho</w:t>
            </w:r>
          </w:p>
          <w:p w14:paraId="5F3FF2B8" w14:textId="16EEDBF3" w:rsidR="009E37F1" w:rsidRPr="00200977" w:rsidRDefault="009E37F1" w:rsidP="00200977">
            <w:pPr>
              <w:pStyle w:val="PargrafodaLista"/>
              <w:numPr>
                <w:ilvl w:val="0"/>
                <w:numId w:val="16"/>
              </w:numPr>
              <w:tabs>
                <w:tab w:val="left" w:pos="0"/>
                <w:tab w:val="left" w:pos="230"/>
              </w:tabs>
              <w:autoSpaceDE w:val="0"/>
              <w:autoSpaceDN w:val="0"/>
              <w:adjustRightInd w:val="0"/>
              <w:spacing w:before="120" w:after="120"/>
              <w:ind w:left="0" w:firstLine="0"/>
              <w:rPr>
                <w:rFonts w:ascii="Calibri Light" w:hAnsi="Calibri Light" w:cs="Calibri Light"/>
                <w:bCs/>
                <w:sz w:val="16"/>
                <w:szCs w:val="16"/>
                <w:lang w:val="pt-BR"/>
              </w:rPr>
            </w:pPr>
            <w:r w:rsidRPr="00200977">
              <w:rPr>
                <w:rFonts w:ascii="Calibri Light" w:hAnsi="Calibri Light" w:cs="Calibri Light"/>
                <w:bCs/>
                <w:sz w:val="16"/>
                <w:szCs w:val="16"/>
                <w:lang w:val="pt-BR"/>
              </w:rPr>
              <w:t xml:space="preserve">Processos </w:t>
            </w:r>
            <w:proofErr w:type="gramStart"/>
            <w:r w:rsidRPr="00200977">
              <w:rPr>
                <w:rFonts w:ascii="Calibri Light" w:hAnsi="Calibri Light" w:cs="Calibri Light"/>
                <w:bCs/>
                <w:sz w:val="16"/>
                <w:szCs w:val="16"/>
                <w:lang w:val="pt-BR"/>
              </w:rPr>
              <w:t>horizontais</w:t>
            </w:r>
            <w:proofErr w:type="gramEnd"/>
          </w:p>
        </w:tc>
        <w:tc>
          <w:tcPr>
            <w:tcW w:w="0" w:type="auto"/>
            <w:shd w:val="clear" w:color="auto" w:fill="C6D9F1" w:themeFill="text2" w:themeFillTint="33"/>
            <w:vAlign w:val="center"/>
          </w:tcPr>
          <w:p w14:paraId="334F6572" w14:textId="00F3D8A1" w:rsidR="00216D72" w:rsidRPr="00200977" w:rsidRDefault="00943F61" w:rsidP="00200977">
            <w:pPr>
              <w:pStyle w:val="PargrafodaLista"/>
              <w:numPr>
                <w:ilvl w:val="0"/>
                <w:numId w:val="20"/>
              </w:numPr>
              <w:tabs>
                <w:tab w:val="left" w:pos="0"/>
                <w:tab w:val="left" w:pos="175"/>
                <w:tab w:val="left" w:pos="317"/>
              </w:tabs>
              <w:autoSpaceDE w:val="0"/>
              <w:autoSpaceDN w:val="0"/>
              <w:adjustRightInd w:val="0"/>
              <w:spacing w:before="120" w:after="120" w:line="360" w:lineRule="auto"/>
              <w:ind w:left="33" w:firstLine="0"/>
              <w:rPr>
                <w:rFonts w:ascii="Calibri Light" w:hAnsi="Calibri Light" w:cs="Calibri Light"/>
                <w:bCs/>
                <w:sz w:val="16"/>
                <w:szCs w:val="16"/>
                <w:lang w:val="pt-BR"/>
              </w:rPr>
            </w:pPr>
            <w:r w:rsidRPr="00200977">
              <w:rPr>
                <w:rFonts w:ascii="Calibri Light" w:hAnsi="Calibri Light" w:cs="Calibri Light"/>
                <w:bCs/>
                <w:sz w:val="16"/>
                <w:szCs w:val="16"/>
                <w:lang w:val="pt-BR"/>
              </w:rPr>
              <w:t>Análise de somente custo, tempo e qualidade</w:t>
            </w:r>
          </w:p>
        </w:tc>
        <w:tc>
          <w:tcPr>
            <w:tcW w:w="0" w:type="auto"/>
            <w:shd w:val="clear" w:color="auto" w:fill="auto"/>
            <w:vAlign w:val="center"/>
          </w:tcPr>
          <w:p w14:paraId="07F38FC6" w14:textId="67F64542" w:rsidR="00216D72" w:rsidRPr="00200977" w:rsidRDefault="00A53B05" w:rsidP="00200977">
            <w:pPr>
              <w:tabs>
                <w:tab w:val="left" w:pos="0"/>
              </w:tabs>
              <w:autoSpaceDE w:val="0"/>
              <w:autoSpaceDN w:val="0"/>
              <w:adjustRightInd w:val="0"/>
              <w:spacing w:before="120" w:after="120" w:line="360" w:lineRule="auto"/>
              <w:rPr>
                <w:rFonts w:ascii="Calibri Light" w:hAnsi="Calibri Light" w:cs="Calibri Light"/>
                <w:bCs/>
                <w:sz w:val="16"/>
                <w:szCs w:val="16"/>
                <w:lang w:val="pt-BR"/>
              </w:rPr>
            </w:pPr>
            <w:r w:rsidRPr="00200977">
              <w:rPr>
                <w:rFonts w:ascii="Calibri Light" w:hAnsi="Calibri Light" w:cs="Calibri Light"/>
                <w:bCs/>
                <w:sz w:val="16"/>
                <w:szCs w:val="16"/>
                <w:lang w:val="pt-BR"/>
              </w:rPr>
              <w:t>O modelo fornece um passo a passo para sua aplicação.</w:t>
            </w:r>
          </w:p>
        </w:tc>
        <w:tc>
          <w:tcPr>
            <w:tcW w:w="0" w:type="auto"/>
            <w:shd w:val="clear" w:color="auto" w:fill="auto"/>
            <w:vAlign w:val="center"/>
          </w:tcPr>
          <w:p w14:paraId="25DF4BBD" w14:textId="69539900" w:rsidR="00216D72" w:rsidRPr="00200977" w:rsidRDefault="00A53B05" w:rsidP="00200977">
            <w:pPr>
              <w:tabs>
                <w:tab w:val="left" w:pos="0"/>
              </w:tabs>
              <w:autoSpaceDE w:val="0"/>
              <w:autoSpaceDN w:val="0"/>
              <w:adjustRightInd w:val="0"/>
              <w:spacing w:before="120" w:after="120" w:line="360" w:lineRule="auto"/>
              <w:rPr>
                <w:rFonts w:ascii="Calibri Light" w:hAnsi="Calibri Light" w:cs="Calibri Light"/>
                <w:bCs/>
                <w:sz w:val="16"/>
                <w:szCs w:val="16"/>
                <w:lang w:val="pt-BR"/>
              </w:rPr>
            </w:pPr>
            <w:r w:rsidRPr="00200977">
              <w:rPr>
                <w:rFonts w:ascii="Calibri Light" w:hAnsi="Calibri Light" w:cs="Calibri Light"/>
                <w:bCs/>
                <w:sz w:val="16"/>
                <w:szCs w:val="16"/>
                <w:lang w:val="pt-BR"/>
              </w:rPr>
              <w:t>Não existem restrições para sua aplicação.</w:t>
            </w:r>
          </w:p>
        </w:tc>
      </w:tr>
      <w:tr w:rsidR="00512541" w:rsidRPr="00200977" w14:paraId="2B79513C" w14:textId="77777777" w:rsidTr="00512541">
        <w:tc>
          <w:tcPr>
            <w:tcW w:w="0" w:type="auto"/>
            <w:shd w:val="clear" w:color="auto" w:fill="auto"/>
            <w:vAlign w:val="center"/>
          </w:tcPr>
          <w:p w14:paraId="17C11808" w14:textId="2E5E9092" w:rsidR="00216D72" w:rsidRPr="00200977" w:rsidRDefault="00397937" w:rsidP="0011799A">
            <w:pPr>
              <w:tabs>
                <w:tab w:val="left" w:pos="0"/>
              </w:tabs>
              <w:autoSpaceDE w:val="0"/>
              <w:autoSpaceDN w:val="0"/>
              <w:adjustRightInd w:val="0"/>
              <w:spacing w:before="120" w:after="120" w:line="360" w:lineRule="auto"/>
              <w:jc w:val="center"/>
              <w:rPr>
                <w:rFonts w:ascii="Calibri Light" w:hAnsi="Calibri Light" w:cs="Calibri Light"/>
                <w:bCs/>
                <w:sz w:val="16"/>
                <w:szCs w:val="16"/>
                <w:lang w:val="pt-BR"/>
              </w:rPr>
            </w:pPr>
            <w:r w:rsidRPr="00200977">
              <w:rPr>
                <w:rFonts w:ascii="Calibri Light" w:hAnsi="Calibri Light" w:cs="Calibri Light"/>
                <w:b/>
                <w:bCs/>
                <w:sz w:val="16"/>
                <w:szCs w:val="16"/>
                <w:lang w:val="pt-BR"/>
              </w:rPr>
              <w:t>CAPITAL INTELECTUAL</w:t>
            </w:r>
          </w:p>
        </w:tc>
        <w:tc>
          <w:tcPr>
            <w:tcW w:w="0" w:type="auto"/>
            <w:shd w:val="clear" w:color="auto" w:fill="D99594" w:themeFill="accent2" w:themeFillTint="99"/>
            <w:vAlign w:val="center"/>
          </w:tcPr>
          <w:p w14:paraId="45F76DEC" w14:textId="77777777" w:rsidR="00216D72" w:rsidRPr="00200977" w:rsidRDefault="00397937" w:rsidP="00200977">
            <w:pPr>
              <w:pStyle w:val="PargrafodaLista"/>
              <w:numPr>
                <w:ilvl w:val="0"/>
                <w:numId w:val="21"/>
              </w:numPr>
              <w:tabs>
                <w:tab w:val="left" w:pos="0"/>
                <w:tab w:val="left" w:pos="242"/>
              </w:tabs>
              <w:autoSpaceDE w:val="0"/>
              <w:autoSpaceDN w:val="0"/>
              <w:adjustRightInd w:val="0"/>
              <w:spacing w:before="120" w:after="120"/>
              <w:ind w:left="0" w:firstLine="0"/>
              <w:rPr>
                <w:rFonts w:ascii="Calibri Light" w:hAnsi="Calibri Light" w:cs="Calibri Light"/>
                <w:bCs/>
                <w:sz w:val="16"/>
                <w:szCs w:val="16"/>
                <w:lang w:val="pt-BR"/>
              </w:rPr>
            </w:pPr>
            <w:r w:rsidRPr="00200977">
              <w:rPr>
                <w:rFonts w:ascii="Calibri Light" w:hAnsi="Calibri Light" w:cs="Calibri Light"/>
                <w:bCs/>
                <w:sz w:val="16"/>
                <w:szCs w:val="16"/>
                <w:lang w:val="pt-BR"/>
              </w:rPr>
              <w:t>Flexível</w:t>
            </w:r>
          </w:p>
          <w:p w14:paraId="0B6405CD" w14:textId="77777777" w:rsidR="00397937" w:rsidRPr="00200977" w:rsidRDefault="00397937" w:rsidP="00200977">
            <w:pPr>
              <w:pStyle w:val="PargrafodaLista"/>
              <w:numPr>
                <w:ilvl w:val="0"/>
                <w:numId w:val="21"/>
              </w:numPr>
              <w:tabs>
                <w:tab w:val="left" w:pos="0"/>
                <w:tab w:val="left" w:pos="242"/>
              </w:tabs>
              <w:autoSpaceDE w:val="0"/>
              <w:autoSpaceDN w:val="0"/>
              <w:adjustRightInd w:val="0"/>
              <w:spacing w:before="120" w:after="120"/>
              <w:ind w:left="0" w:firstLine="0"/>
              <w:rPr>
                <w:rFonts w:ascii="Calibri Light" w:hAnsi="Calibri Light" w:cs="Calibri Light"/>
                <w:bCs/>
                <w:sz w:val="16"/>
                <w:szCs w:val="16"/>
                <w:lang w:val="pt-BR"/>
              </w:rPr>
            </w:pPr>
            <w:r w:rsidRPr="00200977">
              <w:rPr>
                <w:rFonts w:ascii="Calibri Light" w:hAnsi="Calibri Light" w:cs="Calibri Light"/>
                <w:bCs/>
                <w:sz w:val="16"/>
                <w:szCs w:val="16"/>
                <w:lang w:val="pt-BR"/>
              </w:rPr>
              <w:t>Dinâmico</w:t>
            </w:r>
          </w:p>
          <w:p w14:paraId="65C3BA1A" w14:textId="0B867983" w:rsidR="00397937" w:rsidRPr="00200977" w:rsidRDefault="0069245F" w:rsidP="00200977">
            <w:pPr>
              <w:pStyle w:val="PargrafodaLista"/>
              <w:numPr>
                <w:ilvl w:val="0"/>
                <w:numId w:val="21"/>
              </w:numPr>
              <w:tabs>
                <w:tab w:val="left" w:pos="0"/>
                <w:tab w:val="left" w:pos="242"/>
              </w:tabs>
              <w:autoSpaceDE w:val="0"/>
              <w:autoSpaceDN w:val="0"/>
              <w:adjustRightInd w:val="0"/>
              <w:spacing w:before="120" w:after="120"/>
              <w:ind w:left="0" w:firstLine="0"/>
              <w:rPr>
                <w:rFonts w:ascii="Calibri Light" w:hAnsi="Calibri Light" w:cs="Calibri Light"/>
                <w:bCs/>
                <w:i/>
                <w:sz w:val="16"/>
                <w:szCs w:val="16"/>
                <w:lang w:val="pt-BR"/>
              </w:rPr>
            </w:pPr>
            <w:r w:rsidRPr="00200977">
              <w:rPr>
                <w:rFonts w:ascii="Calibri Light" w:hAnsi="Calibri Light" w:cs="Calibri Light"/>
                <w:bCs/>
                <w:i/>
                <w:sz w:val="16"/>
                <w:szCs w:val="16"/>
                <w:lang w:val="pt-BR"/>
              </w:rPr>
              <w:t>Benchmarking</w:t>
            </w:r>
          </w:p>
        </w:tc>
        <w:tc>
          <w:tcPr>
            <w:tcW w:w="0" w:type="auto"/>
            <w:shd w:val="clear" w:color="auto" w:fill="C6D9F1" w:themeFill="text2" w:themeFillTint="33"/>
            <w:vAlign w:val="center"/>
          </w:tcPr>
          <w:p w14:paraId="6AF4AB7F" w14:textId="77777777" w:rsidR="00216D72" w:rsidRPr="00200977" w:rsidRDefault="0069245F" w:rsidP="00200977">
            <w:pPr>
              <w:pStyle w:val="PargrafodaLista"/>
              <w:numPr>
                <w:ilvl w:val="0"/>
                <w:numId w:val="22"/>
              </w:numPr>
              <w:tabs>
                <w:tab w:val="left" w:pos="0"/>
                <w:tab w:val="left" w:pos="317"/>
              </w:tabs>
              <w:autoSpaceDE w:val="0"/>
              <w:autoSpaceDN w:val="0"/>
              <w:adjustRightInd w:val="0"/>
              <w:spacing w:before="120" w:after="120" w:line="360" w:lineRule="auto"/>
              <w:ind w:left="34" w:firstLine="0"/>
              <w:rPr>
                <w:rFonts w:ascii="Calibri Light" w:hAnsi="Calibri Light" w:cs="Calibri Light"/>
                <w:bCs/>
                <w:sz w:val="16"/>
                <w:szCs w:val="16"/>
                <w:lang w:val="pt-BR"/>
              </w:rPr>
            </w:pPr>
            <w:r w:rsidRPr="00200977">
              <w:rPr>
                <w:rFonts w:ascii="Calibri Light" w:hAnsi="Calibri Light" w:cs="Calibri Light"/>
                <w:bCs/>
                <w:sz w:val="16"/>
                <w:szCs w:val="16"/>
                <w:lang w:val="pt-BR"/>
              </w:rPr>
              <w:t>Muita conce</w:t>
            </w:r>
            <w:r w:rsidR="00803CB1" w:rsidRPr="00200977">
              <w:rPr>
                <w:rFonts w:ascii="Calibri Light" w:hAnsi="Calibri Light" w:cs="Calibri Light"/>
                <w:bCs/>
                <w:sz w:val="16"/>
                <w:szCs w:val="16"/>
                <w:lang w:val="pt-BR"/>
              </w:rPr>
              <w:t>n</w:t>
            </w:r>
            <w:r w:rsidRPr="00200977">
              <w:rPr>
                <w:rFonts w:ascii="Calibri Light" w:hAnsi="Calibri Light" w:cs="Calibri Light"/>
                <w:bCs/>
                <w:sz w:val="16"/>
                <w:szCs w:val="16"/>
                <w:lang w:val="pt-BR"/>
              </w:rPr>
              <w:t>tração</w:t>
            </w:r>
            <w:r w:rsidR="00803CB1" w:rsidRPr="00200977">
              <w:rPr>
                <w:rFonts w:ascii="Calibri Light" w:hAnsi="Calibri Light" w:cs="Calibri Light"/>
                <w:bCs/>
                <w:sz w:val="16"/>
                <w:szCs w:val="16"/>
                <w:lang w:val="pt-BR"/>
              </w:rPr>
              <w:t xml:space="preserve"> nos ativos de conhecimento, esquecendo dos outros</w:t>
            </w:r>
          </w:p>
          <w:p w14:paraId="47640818" w14:textId="40B92EC7" w:rsidR="00803CB1" w:rsidRPr="00200977" w:rsidRDefault="00803CB1" w:rsidP="00200977">
            <w:pPr>
              <w:pStyle w:val="PargrafodaLista"/>
              <w:numPr>
                <w:ilvl w:val="0"/>
                <w:numId w:val="22"/>
              </w:numPr>
              <w:tabs>
                <w:tab w:val="left" w:pos="0"/>
                <w:tab w:val="left" w:pos="317"/>
              </w:tabs>
              <w:autoSpaceDE w:val="0"/>
              <w:autoSpaceDN w:val="0"/>
              <w:adjustRightInd w:val="0"/>
              <w:spacing w:before="120" w:after="120" w:line="360" w:lineRule="auto"/>
              <w:ind w:left="34" w:firstLine="0"/>
              <w:rPr>
                <w:rFonts w:ascii="Calibri Light" w:hAnsi="Calibri Light" w:cs="Calibri Light"/>
                <w:bCs/>
                <w:sz w:val="16"/>
                <w:szCs w:val="16"/>
                <w:lang w:val="pt-BR"/>
              </w:rPr>
            </w:pPr>
            <w:r w:rsidRPr="00200977">
              <w:rPr>
                <w:rFonts w:ascii="Calibri Light" w:hAnsi="Calibri Light" w:cs="Calibri Light"/>
                <w:bCs/>
                <w:sz w:val="16"/>
                <w:szCs w:val="16"/>
                <w:lang w:val="pt-BR"/>
              </w:rPr>
              <w:t>Literatura confusa</w:t>
            </w:r>
          </w:p>
          <w:p w14:paraId="20C7776D" w14:textId="5AEDAC37" w:rsidR="00803CB1" w:rsidRPr="00200977" w:rsidRDefault="00803CB1" w:rsidP="00200977">
            <w:pPr>
              <w:tabs>
                <w:tab w:val="left" w:pos="0"/>
              </w:tabs>
              <w:autoSpaceDE w:val="0"/>
              <w:autoSpaceDN w:val="0"/>
              <w:adjustRightInd w:val="0"/>
              <w:spacing w:before="120" w:after="120" w:line="360" w:lineRule="auto"/>
              <w:rPr>
                <w:rFonts w:ascii="Calibri Light" w:hAnsi="Calibri Light" w:cs="Calibri Light"/>
                <w:bCs/>
                <w:sz w:val="16"/>
                <w:szCs w:val="16"/>
                <w:lang w:val="pt-BR"/>
              </w:rPr>
            </w:pPr>
          </w:p>
        </w:tc>
        <w:tc>
          <w:tcPr>
            <w:tcW w:w="0" w:type="auto"/>
            <w:shd w:val="clear" w:color="auto" w:fill="auto"/>
            <w:vAlign w:val="center"/>
          </w:tcPr>
          <w:p w14:paraId="1F3D4D5E" w14:textId="595687EC" w:rsidR="00216D72" w:rsidRPr="00200977" w:rsidRDefault="00803CB1" w:rsidP="00200977">
            <w:pPr>
              <w:tabs>
                <w:tab w:val="left" w:pos="0"/>
              </w:tabs>
              <w:autoSpaceDE w:val="0"/>
              <w:autoSpaceDN w:val="0"/>
              <w:adjustRightInd w:val="0"/>
              <w:spacing w:before="120" w:after="120" w:line="360" w:lineRule="auto"/>
              <w:rPr>
                <w:rFonts w:ascii="Calibri Light" w:hAnsi="Calibri Light" w:cs="Calibri Light"/>
                <w:bCs/>
                <w:sz w:val="16"/>
                <w:szCs w:val="16"/>
                <w:lang w:val="pt-BR"/>
              </w:rPr>
            </w:pPr>
            <w:r w:rsidRPr="00200977">
              <w:rPr>
                <w:rFonts w:ascii="Calibri Light" w:hAnsi="Calibri Light" w:cs="Calibri Light"/>
                <w:bCs/>
                <w:sz w:val="16"/>
                <w:szCs w:val="16"/>
                <w:lang w:val="pt-BR"/>
              </w:rPr>
              <w:t xml:space="preserve">Considera a capacidade intelectual </w:t>
            </w:r>
            <w:proofErr w:type="gramStart"/>
            <w:r w:rsidRPr="00200977">
              <w:rPr>
                <w:rFonts w:ascii="Calibri Light" w:hAnsi="Calibri Light" w:cs="Calibri Light"/>
                <w:bCs/>
                <w:sz w:val="16"/>
                <w:szCs w:val="16"/>
                <w:lang w:val="pt-BR"/>
              </w:rPr>
              <w:t>dos</w:t>
            </w:r>
            <w:proofErr w:type="gramEnd"/>
            <w:r w:rsidRPr="00200977">
              <w:rPr>
                <w:rFonts w:ascii="Calibri Light" w:hAnsi="Calibri Light" w:cs="Calibri Light"/>
                <w:bCs/>
                <w:sz w:val="16"/>
                <w:szCs w:val="16"/>
                <w:lang w:val="pt-BR"/>
              </w:rPr>
              <w:t xml:space="preserve"> funcionários </w:t>
            </w:r>
            <w:proofErr w:type="gramStart"/>
            <w:r w:rsidRPr="00200977">
              <w:rPr>
                <w:rFonts w:ascii="Calibri Light" w:hAnsi="Calibri Light" w:cs="Calibri Light"/>
                <w:bCs/>
                <w:sz w:val="16"/>
                <w:szCs w:val="16"/>
                <w:lang w:val="pt-BR"/>
              </w:rPr>
              <w:t>um</w:t>
            </w:r>
            <w:proofErr w:type="gramEnd"/>
            <w:r w:rsidRPr="00200977">
              <w:rPr>
                <w:rFonts w:ascii="Calibri Light" w:hAnsi="Calibri Light" w:cs="Calibri Light"/>
                <w:bCs/>
                <w:sz w:val="16"/>
                <w:szCs w:val="16"/>
                <w:lang w:val="pt-BR"/>
              </w:rPr>
              <w:t xml:space="preserve"> importante fator para o sucesso da empresa.</w:t>
            </w:r>
          </w:p>
        </w:tc>
        <w:tc>
          <w:tcPr>
            <w:tcW w:w="0" w:type="auto"/>
            <w:shd w:val="clear" w:color="auto" w:fill="auto"/>
            <w:vAlign w:val="center"/>
          </w:tcPr>
          <w:p w14:paraId="0DCDCE8B" w14:textId="6AED33A6" w:rsidR="00216D72" w:rsidRPr="00200977" w:rsidRDefault="0011799A" w:rsidP="00200977">
            <w:pPr>
              <w:tabs>
                <w:tab w:val="left" w:pos="0"/>
              </w:tabs>
              <w:autoSpaceDE w:val="0"/>
              <w:autoSpaceDN w:val="0"/>
              <w:adjustRightInd w:val="0"/>
              <w:spacing w:before="120" w:after="120" w:line="360" w:lineRule="auto"/>
              <w:rPr>
                <w:rFonts w:ascii="Calibri Light" w:hAnsi="Calibri Light" w:cs="Calibri Light"/>
                <w:bCs/>
                <w:sz w:val="16"/>
                <w:szCs w:val="16"/>
                <w:lang w:val="pt-BR"/>
              </w:rPr>
            </w:pPr>
            <w:r w:rsidRPr="00200977">
              <w:rPr>
                <w:rFonts w:ascii="Calibri Light" w:hAnsi="Calibri Light" w:cs="Calibri Light"/>
                <w:bCs/>
                <w:sz w:val="16"/>
                <w:szCs w:val="16"/>
                <w:lang w:val="pt-BR"/>
              </w:rPr>
              <w:t>Pode ser aplicado em empresas não lucrativas.</w:t>
            </w:r>
          </w:p>
        </w:tc>
      </w:tr>
      <w:tr w:rsidR="00512541" w:rsidRPr="00200977" w14:paraId="11339390" w14:textId="77777777" w:rsidTr="00512541">
        <w:tc>
          <w:tcPr>
            <w:tcW w:w="0" w:type="auto"/>
            <w:shd w:val="clear" w:color="auto" w:fill="auto"/>
            <w:vAlign w:val="center"/>
          </w:tcPr>
          <w:p w14:paraId="099FCB2E" w14:textId="4910AC26" w:rsidR="00216D72" w:rsidRPr="00200977" w:rsidRDefault="0011799A" w:rsidP="00AA24F2">
            <w:pPr>
              <w:tabs>
                <w:tab w:val="left" w:pos="0"/>
              </w:tabs>
              <w:autoSpaceDE w:val="0"/>
              <w:autoSpaceDN w:val="0"/>
              <w:adjustRightInd w:val="0"/>
              <w:spacing w:before="120" w:after="120" w:line="360" w:lineRule="auto"/>
              <w:jc w:val="center"/>
              <w:rPr>
                <w:rFonts w:ascii="Calibri Light" w:hAnsi="Calibri Light" w:cs="Calibri Light"/>
                <w:b/>
                <w:bCs/>
                <w:sz w:val="16"/>
                <w:szCs w:val="16"/>
                <w:lang w:val="pt-BR"/>
              </w:rPr>
            </w:pPr>
            <w:proofErr w:type="spellStart"/>
            <w:r w:rsidRPr="00200977">
              <w:rPr>
                <w:rFonts w:ascii="Calibri Light" w:hAnsi="Calibri Light" w:cs="Calibri Light"/>
                <w:b/>
                <w:bCs/>
                <w:sz w:val="16"/>
                <w:szCs w:val="16"/>
                <w:lang w:val="pt-BR"/>
              </w:rPr>
              <w:t>HOSHIN</w:t>
            </w:r>
            <w:proofErr w:type="spellEnd"/>
            <w:r w:rsidRPr="00200977">
              <w:rPr>
                <w:rFonts w:ascii="Calibri Light" w:hAnsi="Calibri Light" w:cs="Calibri Light"/>
                <w:b/>
                <w:bCs/>
                <w:sz w:val="16"/>
                <w:szCs w:val="16"/>
                <w:lang w:val="pt-BR"/>
              </w:rPr>
              <w:t xml:space="preserve"> </w:t>
            </w:r>
            <w:proofErr w:type="spellStart"/>
            <w:r w:rsidRPr="00200977">
              <w:rPr>
                <w:rFonts w:ascii="Calibri Light" w:hAnsi="Calibri Light" w:cs="Calibri Light"/>
                <w:b/>
                <w:bCs/>
                <w:sz w:val="16"/>
                <w:szCs w:val="16"/>
                <w:lang w:val="pt-BR"/>
              </w:rPr>
              <w:t>KANRI</w:t>
            </w:r>
            <w:proofErr w:type="spellEnd"/>
          </w:p>
        </w:tc>
        <w:tc>
          <w:tcPr>
            <w:tcW w:w="0" w:type="auto"/>
            <w:shd w:val="clear" w:color="auto" w:fill="D99594" w:themeFill="accent2" w:themeFillTint="99"/>
            <w:vAlign w:val="center"/>
          </w:tcPr>
          <w:p w14:paraId="1FA8FE21" w14:textId="77777777" w:rsidR="00216D72" w:rsidRPr="00200977" w:rsidRDefault="0011799A" w:rsidP="00200977">
            <w:pPr>
              <w:pStyle w:val="PargrafodaLista"/>
              <w:numPr>
                <w:ilvl w:val="0"/>
                <w:numId w:val="23"/>
              </w:numPr>
              <w:tabs>
                <w:tab w:val="left" w:pos="0"/>
                <w:tab w:val="left" w:pos="243"/>
              </w:tabs>
              <w:autoSpaceDE w:val="0"/>
              <w:autoSpaceDN w:val="0"/>
              <w:adjustRightInd w:val="0"/>
              <w:spacing w:before="120" w:after="120" w:line="360" w:lineRule="auto"/>
              <w:ind w:left="0" w:firstLine="0"/>
              <w:rPr>
                <w:rFonts w:ascii="Calibri Light" w:hAnsi="Calibri Light" w:cs="Calibri Light"/>
                <w:bCs/>
                <w:sz w:val="16"/>
                <w:szCs w:val="16"/>
                <w:lang w:val="pt-BR"/>
              </w:rPr>
            </w:pPr>
            <w:r w:rsidRPr="00200977">
              <w:rPr>
                <w:rFonts w:ascii="Calibri Light" w:hAnsi="Calibri Light" w:cs="Calibri Light"/>
                <w:bCs/>
                <w:sz w:val="16"/>
                <w:szCs w:val="16"/>
                <w:lang w:val="pt-BR"/>
              </w:rPr>
              <w:t>Gerenciamento pelas diretrizes</w:t>
            </w:r>
          </w:p>
          <w:p w14:paraId="68968012" w14:textId="77777777" w:rsidR="0011799A" w:rsidRPr="00200977" w:rsidRDefault="0011799A" w:rsidP="00200977">
            <w:pPr>
              <w:pStyle w:val="PargrafodaLista"/>
              <w:numPr>
                <w:ilvl w:val="0"/>
                <w:numId w:val="23"/>
              </w:numPr>
              <w:tabs>
                <w:tab w:val="left" w:pos="0"/>
                <w:tab w:val="left" w:pos="243"/>
              </w:tabs>
              <w:autoSpaceDE w:val="0"/>
              <w:autoSpaceDN w:val="0"/>
              <w:adjustRightInd w:val="0"/>
              <w:spacing w:before="120" w:after="120" w:line="360" w:lineRule="auto"/>
              <w:ind w:left="0" w:firstLine="0"/>
              <w:rPr>
                <w:rFonts w:ascii="Calibri Light" w:hAnsi="Calibri Light" w:cs="Calibri Light"/>
                <w:bCs/>
                <w:sz w:val="16"/>
                <w:szCs w:val="16"/>
                <w:lang w:val="pt-BR"/>
              </w:rPr>
            </w:pPr>
            <w:r w:rsidRPr="00200977">
              <w:rPr>
                <w:rFonts w:ascii="Calibri Light" w:hAnsi="Calibri Light" w:cs="Calibri Light"/>
                <w:bCs/>
                <w:sz w:val="16"/>
                <w:szCs w:val="16"/>
                <w:lang w:val="pt-BR"/>
              </w:rPr>
              <w:t>Abordagem sistêmica</w:t>
            </w:r>
          </w:p>
          <w:p w14:paraId="09A632E4" w14:textId="77777777" w:rsidR="0011799A" w:rsidRPr="00200977" w:rsidRDefault="0011799A" w:rsidP="00200977">
            <w:pPr>
              <w:pStyle w:val="PargrafodaLista"/>
              <w:numPr>
                <w:ilvl w:val="0"/>
                <w:numId w:val="23"/>
              </w:numPr>
              <w:tabs>
                <w:tab w:val="left" w:pos="0"/>
                <w:tab w:val="left" w:pos="243"/>
              </w:tabs>
              <w:autoSpaceDE w:val="0"/>
              <w:autoSpaceDN w:val="0"/>
              <w:adjustRightInd w:val="0"/>
              <w:spacing w:before="120" w:after="120" w:line="360" w:lineRule="auto"/>
              <w:ind w:left="0" w:firstLine="0"/>
              <w:rPr>
                <w:rFonts w:ascii="Calibri Light" w:hAnsi="Calibri Light" w:cs="Calibri Light"/>
                <w:bCs/>
                <w:sz w:val="16"/>
                <w:szCs w:val="16"/>
                <w:lang w:val="pt-BR"/>
              </w:rPr>
            </w:pPr>
            <w:r w:rsidRPr="00200977">
              <w:rPr>
                <w:rFonts w:ascii="Calibri Light" w:hAnsi="Calibri Light" w:cs="Calibri Light"/>
                <w:bCs/>
                <w:sz w:val="16"/>
                <w:szCs w:val="16"/>
                <w:lang w:val="pt-BR"/>
              </w:rPr>
              <w:t>Designação de responsabilidades</w:t>
            </w:r>
            <w:r w:rsidR="00C855ED" w:rsidRPr="00200977">
              <w:rPr>
                <w:rFonts w:ascii="Calibri Light" w:hAnsi="Calibri Light" w:cs="Calibri Light"/>
                <w:bCs/>
                <w:sz w:val="16"/>
                <w:szCs w:val="16"/>
                <w:lang w:val="pt-BR"/>
              </w:rPr>
              <w:t xml:space="preserve"> (</w:t>
            </w:r>
            <w:proofErr w:type="spellStart"/>
            <w:r w:rsidR="00AA24F2" w:rsidRPr="00154742">
              <w:rPr>
                <w:rFonts w:ascii="Calibri Light" w:hAnsi="Calibri Light" w:cs="Calibri Light"/>
                <w:bCs/>
                <w:i/>
                <w:sz w:val="16"/>
                <w:szCs w:val="16"/>
                <w:lang w:val="pt-BR"/>
              </w:rPr>
              <w:t>cachtball</w:t>
            </w:r>
            <w:proofErr w:type="spellEnd"/>
            <w:r w:rsidR="00AA24F2" w:rsidRPr="00200977">
              <w:rPr>
                <w:rFonts w:ascii="Calibri Light" w:hAnsi="Calibri Light" w:cs="Calibri Light"/>
                <w:bCs/>
                <w:sz w:val="16"/>
                <w:szCs w:val="16"/>
                <w:lang w:val="pt-BR"/>
              </w:rPr>
              <w:t>)</w:t>
            </w:r>
          </w:p>
          <w:p w14:paraId="52424ECB" w14:textId="47FB1A23" w:rsidR="00AA24F2" w:rsidRPr="00200977" w:rsidRDefault="00AA24F2" w:rsidP="00200977">
            <w:pPr>
              <w:pStyle w:val="PargrafodaLista"/>
              <w:numPr>
                <w:ilvl w:val="0"/>
                <w:numId w:val="23"/>
              </w:numPr>
              <w:tabs>
                <w:tab w:val="left" w:pos="0"/>
                <w:tab w:val="left" w:pos="243"/>
              </w:tabs>
              <w:autoSpaceDE w:val="0"/>
              <w:autoSpaceDN w:val="0"/>
              <w:adjustRightInd w:val="0"/>
              <w:spacing w:before="120" w:after="120" w:line="360" w:lineRule="auto"/>
              <w:ind w:left="0" w:firstLine="0"/>
              <w:rPr>
                <w:rFonts w:ascii="Calibri Light" w:hAnsi="Calibri Light" w:cs="Calibri Light"/>
                <w:bCs/>
                <w:sz w:val="16"/>
                <w:szCs w:val="16"/>
                <w:lang w:val="pt-BR"/>
              </w:rPr>
            </w:pPr>
            <w:r w:rsidRPr="00200977">
              <w:rPr>
                <w:rFonts w:ascii="Calibri Light" w:hAnsi="Calibri Light" w:cs="Calibri Light"/>
                <w:bCs/>
                <w:sz w:val="16"/>
                <w:szCs w:val="16"/>
                <w:lang w:val="pt-BR"/>
              </w:rPr>
              <w:t>Feedback</w:t>
            </w:r>
          </w:p>
        </w:tc>
        <w:tc>
          <w:tcPr>
            <w:tcW w:w="0" w:type="auto"/>
            <w:shd w:val="clear" w:color="auto" w:fill="C6D9F1" w:themeFill="text2" w:themeFillTint="33"/>
            <w:vAlign w:val="center"/>
          </w:tcPr>
          <w:p w14:paraId="54D5AC98" w14:textId="63766D03" w:rsidR="00216D72" w:rsidRPr="00200977" w:rsidRDefault="00107F21" w:rsidP="00200977">
            <w:pPr>
              <w:pStyle w:val="PargrafodaLista"/>
              <w:numPr>
                <w:ilvl w:val="0"/>
                <w:numId w:val="24"/>
              </w:numPr>
              <w:tabs>
                <w:tab w:val="left" w:pos="0"/>
                <w:tab w:val="left" w:pos="176"/>
                <w:tab w:val="left" w:pos="317"/>
              </w:tabs>
              <w:autoSpaceDE w:val="0"/>
              <w:autoSpaceDN w:val="0"/>
              <w:adjustRightInd w:val="0"/>
              <w:spacing w:before="120" w:after="120" w:line="360" w:lineRule="auto"/>
              <w:ind w:left="34" w:firstLine="0"/>
              <w:rPr>
                <w:rFonts w:ascii="Calibri Light" w:hAnsi="Calibri Light" w:cs="Calibri Light"/>
                <w:bCs/>
                <w:sz w:val="16"/>
                <w:szCs w:val="16"/>
                <w:lang w:val="pt-BR"/>
              </w:rPr>
            </w:pPr>
            <w:r w:rsidRPr="00200977">
              <w:rPr>
                <w:rFonts w:ascii="Calibri Light" w:hAnsi="Calibri Light" w:cs="Calibri Light"/>
                <w:bCs/>
                <w:sz w:val="16"/>
                <w:szCs w:val="16"/>
                <w:lang w:val="pt-BR"/>
              </w:rPr>
              <w:t>Problemas no desdobramento das metas para níveis mais baixos</w:t>
            </w:r>
          </w:p>
        </w:tc>
        <w:tc>
          <w:tcPr>
            <w:tcW w:w="0" w:type="auto"/>
            <w:shd w:val="clear" w:color="auto" w:fill="auto"/>
            <w:vAlign w:val="center"/>
          </w:tcPr>
          <w:p w14:paraId="244B1DCF" w14:textId="66B0B45D" w:rsidR="00216D72" w:rsidRPr="00200977" w:rsidRDefault="00107F21" w:rsidP="00200977">
            <w:pPr>
              <w:tabs>
                <w:tab w:val="left" w:pos="0"/>
              </w:tabs>
              <w:autoSpaceDE w:val="0"/>
              <w:autoSpaceDN w:val="0"/>
              <w:adjustRightInd w:val="0"/>
              <w:spacing w:before="120" w:after="120" w:line="360" w:lineRule="auto"/>
              <w:rPr>
                <w:rFonts w:ascii="Calibri Light" w:hAnsi="Calibri Light" w:cs="Calibri Light"/>
                <w:bCs/>
                <w:sz w:val="16"/>
                <w:szCs w:val="16"/>
                <w:lang w:val="pt-BR"/>
              </w:rPr>
            </w:pPr>
            <w:r w:rsidRPr="00200977">
              <w:rPr>
                <w:rFonts w:ascii="Calibri Light" w:hAnsi="Calibri Light" w:cs="Calibri Light"/>
                <w:bCs/>
                <w:sz w:val="16"/>
                <w:szCs w:val="16"/>
                <w:lang w:val="pt-BR"/>
              </w:rPr>
              <w:t xml:space="preserve">Integra e encoraja a cooperação </w:t>
            </w:r>
            <w:r w:rsidR="00F55FE8" w:rsidRPr="00200977">
              <w:rPr>
                <w:rFonts w:ascii="Calibri Light" w:hAnsi="Calibri Light" w:cs="Calibri Light"/>
                <w:bCs/>
                <w:sz w:val="16"/>
                <w:szCs w:val="16"/>
                <w:lang w:val="pt-BR"/>
              </w:rPr>
              <w:t>entre as diversas funções e o processo de revisão resulta em um sistema que é aprimorado continuamente.</w:t>
            </w:r>
          </w:p>
        </w:tc>
        <w:tc>
          <w:tcPr>
            <w:tcW w:w="0" w:type="auto"/>
            <w:shd w:val="clear" w:color="auto" w:fill="auto"/>
            <w:vAlign w:val="center"/>
          </w:tcPr>
          <w:p w14:paraId="70C358D3" w14:textId="19962C61" w:rsidR="00216D72" w:rsidRPr="00200977" w:rsidRDefault="00F55FE8" w:rsidP="00200977">
            <w:pPr>
              <w:tabs>
                <w:tab w:val="left" w:pos="0"/>
              </w:tabs>
              <w:autoSpaceDE w:val="0"/>
              <w:autoSpaceDN w:val="0"/>
              <w:adjustRightInd w:val="0"/>
              <w:spacing w:before="120" w:after="120" w:line="360" w:lineRule="auto"/>
              <w:rPr>
                <w:rFonts w:ascii="Calibri Light" w:hAnsi="Calibri Light" w:cs="Calibri Light"/>
                <w:bCs/>
                <w:sz w:val="16"/>
                <w:szCs w:val="16"/>
                <w:lang w:val="pt-BR"/>
              </w:rPr>
            </w:pPr>
            <w:r w:rsidRPr="00200977">
              <w:rPr>
                <w:rFonts w:ascii="Calibri Light" w:hAnsi="Calibri Light" w:cs="Calibri Light"/>
                <w:bCs/>
                <w:sz w:val="16"/>
                <w:szCs w:val="16"/>
                <w:lang w:val="pt-BR"/>
              </w:rPr>
              <w:t>Não existem restrições para sua aplicação.</w:t>
            </w:r>
          </w:p>
        </w:tc>
      </w:tr>
    </w:tbl>
    <w:p w14:paraId="40DACEE6" w14:textId="68E7DBC1" w:rsidR="00F2377C" w:rsidRDefault="00F2377C"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p>
    <w:p w14:paraId="5C8BD6DD" w14:textId="6CC91888" w:rsidR="00F959C7" w:rsidRDefault="00F959C7" w:rsidP="00F959C7">
      <w:pPr>
        <w:tabs>
          <w:tab w:val="left" w:pos="0"/>
        </w:tabs>
        <w:autoSpaceDE w:val="0"/>
        <w:autoSpaceDN w:val="0"/>
        <w:adjustRightInd w:val="0"/>
        <w:spacing w:before="120" w:after="120" w:line="360" w:lineRule="auto"/>
        <w:jc w:val="both"/>
        <w:rPr>
          <w:rFonts w:ascii="Calibri Light" w:hAnsi="Calibri Light" w:cs="Calibri Light"/>
          <w:bCs/>
          <w:sz w:val="24"/>
          <w:szCs w:val="24"/>
        </w:rPr>
      </w:pPr>
    </w:p>
    <w:p w14:paraId="7E5A7D95" w14:textId="77777777" w:rsidR="00154742" w:rsidRDefault="00154742" w:rsidP="00F959C7">
      <w:pPr>
        <w:tabs>
          <w:tab w:val="left" w:pos="0"/>
        </w:tabs>
        <w:autoSpaceDE w:val="0"/>
        <w:autoSpaceDN w:val="0"/>
        <w:adjustRightInd w:val="0"/>
        <w:spacing w:before="120" w:after="120" w:line="360" w:lineRule="auto"/>
        <w:jc w:val="both"/>
        <w:rPr>
          <w:rFonts w:ascii="Calibri Light" w:hAnsi="Calibri Light" w:cs="Calibri Light"/>
          <w:bCs/>
          <w:sz w:val="24"/>
          <w:szCs w:val="24"/>
        </w:rPr>
      </w:pPr>
    </w:p>
    <w:p w14:paraId="7090AF18" w14:textId="77777777" w:rsidR="00154742" w:rsidRDefault="00154742" w:rsidP="00F959C7">
      <w:pPr>
        <w:tabs>
          <w:tab w:val="left" w:pos="0"/>
        </w:tabs>
        <w:autoSpaceDE w:val="0"/>
        <w:autoSpaceDN w:val="0"/>
        <w:adjustRightInd w:val="0"/>
        <w:spacing w:before="120" w:after="120" w:line="360" w:lineRule="auto"/>
        <w:jc w:val="both"/>
        <w:rPr>
          <w:rFonts w:ascii="Calibri Light" w:hAnsi="Calibri Light" w:cs="Calibri Light"/>
          <w:bCs/>
          <w:sz w:val="24"/>
          <w:szCs w:val="24"/>
        </w:rPr>
      </w:pPr>
    </w:p>
    <w:p w14:paraId="799A1032" w14:textId="77777777" w:rsidR="00154742" w:rsidRDefault="00154742" w:rsidP="00F959C7">
      <w:pPr>
        <w:tabs>
          <w:tab w:val="left" w:pos="0"/>
        </w:tabs>
        <w:autoSpaceDE w:val="0"/>
        <w:autoSpaceDN w:val="0"/>
        <w:adjustRightInd w:val="0"/>
        <w:spacing w:before="120" w:after="120" w:line="360" w:lineRule="auto"/>
        <w:jc w:val="both"/>
        <w:rPr>
          <w:rFonts w:ascii="Calibri Light" w:hAnsi="Calibri Light" w:cs="Calibri Light"/>
          <w:bCs/>
          <w:sz w:val="24"/>
          <w:szCs w:val="24"/>
        </w:rPr>
      </w:pPr>
    </w:p>
    <w:p w14:paraId="7BBEC81B" w14:textId="77777777" w:rsidR="00900C0B" w:rsidRDefault="00900C0B" w:rsidP="00F959C7">
      <w:pPr>
        <w:tabs>
          <w:tab w:val="left" w:pos="0"/>
        </w:tabs>
        <w:autoSpaceDE w:val="0"/>
        <w:autoSpaceDN w:val="0"/>
        <w:adjustRightInd w:val="0"/>
        <w:spacing w:before="120" w:after="120" w:line="360" w:lineRule="auto"/>
        <w:jc w:val="both"/>
        <w:rPr>
          <w:rFonts w:ascii="Calibri Light" w:hAnsi="Calibri Light" w:cs="Calibri Light"/>
          <w:bCs/>
          <w:sz w:val="24"/>
          <w:szCs w:val="24"/>
        </w:rPr>
      </w:pPr>
    </w:p>
    <w:p w14:paraId="610F9C42" w14:textId="77777777" w:rsidR="00900C0B" w:rsidRPr="005C3429" w:rsidRDefault="00900C0B" w:rsidP="00F959C7">
      <w:pPr>
        <w:tabs>
          <w:tab w:val="left" w:pos="0"/>
        </w:tabs>
        <w:autoSpaceDE w:val="0"/>
        <w:autoSpaceDN w:val="0"/>
        <w:adjustRightInd w:val="0"/>
        <w:spacing w:before="120" w:after="120" w:line="360" w:lineRule="auto"/>
        <w:jc w:val="both"/>
        <w:rPr>
          <w:rFonts w:ascii="Calibri Light" w:hAnsi="Calibri Light" w:cs="Calibri Light"/>
          <w:bCs/>
          <w:sz w:val="24"/>
          <w:szCs w:val="24"/>
        </w:rPr>
      </w:pPr>
    </w:p>
    <w:p w14:paraId="2EEA71E9" w14:textId="41D8D3D7" w:rsidR="00900C0B" w:rsidRPr="00717B4B" w:rsidRDefault="00900C0B" w:rsidP="00717B4B">
      <w:pPr>
        <w:pStyle w:val="Estilo1"/>
        <w:numPr>
          <w:ilvl w:val="0"/>
          <w:numId w:val="1"/>
        </w:numPr>
        <w:spacing w:after="120"/>
        <w:ind w:left="426" w:hanging="426"/>
        <w:rPr>
          <w:rFonts w:cs="Calibri Light"/>
        </w:rPr>
      </w:pPr>
      <w:bookmarkStart w:id="36" w:name="_Toc475096039"/>
      <w:r w:rsidRPr="00717B4B">
        <w:rPr>
          <w:rFonts w:cs="Calibri Light"/>
        </w:rPr>
        <w:t xml:space="preserve">Por </w:t>
      </w:r>
      <w:r w:rsidR="004A04D7">
        <w:rPr>
          <w:rFonts w:cs="Calibri Light"/>
        </w:rPr>
        <w:t>f</w:t>
      </w:r>
      <w:r w:rsidRPr="00717B4B">
        <w:rPr>
          <w:rFonts w:cs="Calibri Light"/>
        </w:rPr>
        <w:t>im...</w:t>
      </w:r>
      <w:bookmarkEnd w:id="36"/>
    </w:p>
    <w:p w14:paraId="7320BAA1" w14:textId="77777777" w:rsidR="003C1AAE" w:rsidRPr="000533BF" w:rsidRDefault="003C1AAE" w:rsidP="003C1AAE">
      <w:pPr>
        <w:spacing w:before="240" w:after="120" w:line="360" w:lineRule="auto"/>
        <w:jc w:val="both"/>
        <w:rPr>
          <w:rFonts w:ascii="Calibri Light" w:hAnsi="Calibri Light" w:cs="Calibri Light"/>
          <w:b/>
          <w:bCs/>
          <w:color w:val="C00000"/>
          <w:sz w:val="28"/>
          <w:szCs w:val="24"/>
        </w:rPr>
      </w:pPr>
      <w:r w:rsidRPr="000533BF">
        <w:rPr>
          <w:rFonts w:ascii="Calibri Light" w:hAnsi="Calibri Light" w:cs="Calibri Light"/>
          <w:b/>
          <w:bCs/>
          <w:color w:val="C00000"/>
          <w:sz w:val="28"/>
          <w:szCs w:val="24"/>
        </w:rPr>
        <w:t>Muito bem</w:t>
      </w:r>
      <w:r w:rsidR="00205DDE" w:rsidRPr="000533BF">
        <w:rPr>
          <w:rFonts w:ascii="Calibri Light" w:hAnsi="Calibri Light" w:cs="Calibri Light"/>
          <w:b/>
          <w:bCs/>
          <w:color w:val="C00000"/>
          <w:sz w:val="28"/>
          <w:szCs w:val="24"/>
        </w:rPr>
        <w:t>!</w:t>
      </w:r>
    </w:p>
    <w:p w14:paraId="49A49B2A" w14:textId="77777777" w:rsidR="00205DDE" w:rsidRDefault="00205DDE" w:rsidP="00285F69">
      <w:pPr>
        <w:pStyle w:val="Corpodetexto"/>
        <w:spacing w:before="240" w:after="120" w:line="360" w:lineRule="auto"/>
        <w:ind w:left="0"/>
        <w:rPr>
          <w:rFonts w:ascii="Calibri Light" w:hAnsi="Calibri Light" w:cs="Calibri Light"/>
          <w:bCs/>
          <w:highlight w:val="yellow"/>
        </w:rPr>
      </w:pPr>
      <w:r>
        <w:rPr>
          <w:rFonts w:ascii="Calibri Light" w:hAnsi="Calibri Light" w:cs="Calibri Light"/>
          <w:bCs/>
        </w:rPr>
        <w:t xml:space="preserve"> </w:t>
      </w:r>
      <w:r>
        <w:rPr>
          <w:rFonts w:ascii="Calibri Light" w:hAnsi="Calibri Light" w:cs="Calibri Light"/>
          <w:bCs/>
        </w:rPr>
        <w:tab/>
      </w:r>
      <w:r w:rsidR="003C1AAE" w:rsidRPr="00205DDE">
        <w:rPr>
          <w:rFonts w:ascii="Calibri Light" w:hAnsi="Calibri Light" w:cs="Calibri Light"/>
          <w:bCs/>
        </w:rPr>
        <w:t xml:space="preserve">A aula de hoje foi </w:t>
      </w:r>
      <w:bookmarkStart w:id="37" w:name="_bookmark18"/>
      <w:bookmarkStart w:id="38" w:name="_bookmark4"/>
      <w:bookmarkStart w:id="39" w:name="_bookmark5"/>
      <w:bookmarkStart w:id="40" w:name="_3._Distribuição_contínua_-_I"/>
      <w:bookmarkStart w:id="41" w:name="_bookmark6"/>
      <w:bookmarkStart w:id="42" w:name="_4._Distribuição_contínua_-_II"/>
      <w:bookmarkStart w:id="43" w:name="_bookmark7"/>
      <w:bookmarkStart w:id="44" w:name="_bookmark19"/>
      <w:bookmarkStart w:id="45" w:name="_bookmark20"/>
      <w:bookmarkStart w:id="46" w:name="_bookmark24"/>
      <w:bookmarkStart w:id="47" w:name="_bookmark40"/>
      <w:bookmarkStart w:id="48" w:name="_bookmark41"/>
      <w:bookmarkEnd w:id="37"/>
      <w:bookmarkEnd w:id="38"/>
      <w:bookmarkEnd w:id="39"/>
      <w:bookmarkEnd w:id="40"/>
      <w:bookmarkEnd w:id="41"/>
      <w:bookmarkEnd w:id="42"/>
      <w:bookmarkEnd w:id="43"/>
      <w:bookmarkEnd w:id="44"/>
      <w:bookmarkEnd w:id="45"/>
      <w:bookmarkEnd w:id="46"/>
      <w:bookmarkEnd w:id="47"/>
      <w:bookmarkEnd w:id="48"/>
      <w:r w:rsidR="003C1AAE" w:rsidRPr="00205DDE">
        <w:rPr>
          <w:rFonts w:ascii="Calibri Light" w:hAnsi="Calibri Light" w:cs="Calibri Light"/>
          <w:bCs/>
        </w:rPr>
        <w:t>bastante informativa, aprendemos</w:t>
      </w:r>
      <w:r w:rsidRPr="00205DDE">
        <w:rPr>
          <w:rFonts w:ascii="Calibri Light" w:hAnsi="Calibri Light" w:cs="Calibri Light"/>
          <w:bCs/>
        </w:rPr>
        <w:t xml:space="preserve"> </w:t>
      </w:r>
      <w:r w:rsidRPr="00205DDE">
        <w:rPr>
          <w:rFonts w:ascii="Calibri Light" w:hAnsi="Calibri Light" w:cs="Calibri Light"/>
        </w:rPr>
        <w:t>as estratégia</w:t>
      </w:r>
      <w:r>
        <w:rPr>
          <w:rFonts w:ascii="Calibri Light" w:hAnsi="Calibri Light" w:cs="Calibri Light"/>
        </w:rPr>
        <w:t>s</w:t>
      </w:r>
      <w:r w:rsidRPr="00205DDE">
        <w:rPr>
          <w:rFonts w:ascii="Calibri Light" w:hAnsi="Calibri Light" w:cs="Calibri Light"/>
        </w:rPr>
        <w:t xml:space="preserve"> da empresa e seus principais conceitos (Mis</w:t>
      </w:r>
      <w:r>
        <w:rPr>
          <w:rFonts w:ascii="Calibri Light" w:hAnsi="Calibri Light" w:cs="Calibri Light"/>
        </w:rPr>
        <w:t>são, visão, valores, objetivos) e estudamos também sobre os m</w:t>
      </w:r>
      <w:r w:rsidRPr="003A4307">
        <w:rPr>
          <w:rFonts w:ascii="Calibri Light" w:hAnsi="Calibri Light" w:cs="Calibri Light"/>
        </w:rPr>
        <w:t>odelos de avaliaç</w:t>
      </w:r>
      <w:r>
        <w:rPr>
          <w:rFonts w:ascii="Calibri Light" w:hAnsi="Calibri Light" w:cs="Calibri Light"/>
        </w:rPr>
        <w:t>ão de desempenho organizacional.</w:t>
      </w:r>
    </w:p>
    <w:p w14:paraId="4AE16AA8" w14:textId="77777777" w:rsidR="003C1AAE" w:rsidRPr="005C3429" w:rsidRDefault="00285F69" w:rsidP="003F3BFF">
      <w:pPr>
        <w:spacing w:before="240" w:after="120" w:line="360" w:lineRule="auto"/>
        <w:ind w:firstLine="708"/>
        <w:jc w:val="both"/>
        <w:rPr>
          <w:rFonts w:ascii="Calibri Light" w:hAnsi="Calibri Light" w:cs="Calibri Light"/>
          <w:bCs/>
          <w:sz w:val="24"/>
          <w:szCs w:val="24"/>
        </w:rPr>
      </w:pPr>
      <w:r w:rsidRPr="00285F69">
        <w:rPr>
          <w:rFonts w:ascii="Calibri Light" w:hAnsi="Calibri Light" w:cs="Calibri Light"/>
          <w:bCs/>
          <w:sz w:val="24"/>
          <w:szCs w:val="24"/>
        </w:rPr>
        <w:t>Lembre-se</w:t>
      </w:r>
      <w:r w:rsidR="003C1AAE" w:rsidRPr="00285F69">
        <w:rPr>
          <w:rFonts w:ascii="Calibri Light" w:hAnsi="Calibri Light" w:cs="Calibri Light"/>
          <w:bCs/>
          <w:sz w:val="24"/>
          <w:szCs w:val="24"/>
        </w:rPr>
        <w:t xml:space="preserve"> de fazer a lista de exercícios para ajudar a fixar todos os conceitos vistos na aula de hoje.</w:t>
      </w:r>
    </w:p>
    <w:p w14:paraId="44C5850D" w14:textId="77777777" w:rsidR="00900C0B" w:rsidRDefault="00900C0B" w:rsidP="003F3BFF">
      <w:pPr>
        <w:spacing w:before="240" w:after="120" w:line="360" w:lineRule="auto"/>
        <w:ind w:firstLine="708"/>
        <w:jc w:val="both"/>
        <w:rPr>
          <w:rFonts w:ascii="Calibri Light" w:hAnsi="Calibri Light" w:cs="Calibri Light"/>
          <w:bCs/>
          <w:sz w:val="24"/>
          <w:szCs w:val="24"/>
        </w:rPr>
      </w:pPr>
      <w:r w:rsidRPr="005C3429">
        <w:rPr>
          <w:rFonts w:ascii="Calibri Light" w:hAnsi="Calibri Light" w:cs="Calibri Light"/>
          <w:bCs/>
          <w:sz w:val="24"/>
          <w:szCs w:val="24"/>
        </w:rPr>
        <w:t>Na próxima aula iniciaremos o aprendizado sobre o desenvolvimento dos indicadores de desempenho, verificando como os mesmos devem ser concebidos para serem alinhados com a estratégia da empresa</w:t>
      </w:r>
      <w:r>
        <w:rPr>
          <w:rFonts w:ascii="Calibri Light" w:hAnsi="Calibri Light" w:cs="Calibri Light"/>
          <w:bCs/>
          <w:sz w:val="24"/>
          <w:szCs w:val="24"/>
        </w:rPr>
        <w:t>.</w:t>
      </w:r>
    </w:p>
    <w:p w14:paraId="688E0B47" w14:textId="77777777" w:rsidR="003C1AAE" w:rsidRPr="000533BF" w:rsidRDefault="00900C0B" w:rsidP="003C1AAE">
      <w:pPr>
        <w:spacing w:before="240" w:after="120" w:line="360" w:lineRule="auto"/>
        <w:jc w:val="both"/>
        <w:rPr>
          <w:rFonts w:ascii="Calibri Light" w:hAnsi="Calibri Light" w:cs="Calibri Light"/>
          <w:b/>
          <w:bCs/>
          <w:color w:val="C00000"/>
          <w:sz w:val="28"/>
          <w:szCs w:val="24"/>
        </w:rPr>
      </w:pPr>
      <w:r w:rsidRPr="000533BF">
        <w:rPr>
          <w:rFonts w:ascii="Calibri Light" w:hAnsi="Calibri Light" w:cs="Calibri Light"/>
          <w:bCs/>
          <w:color w:val="C00000"/>
          <w:sz w:val="24"/>
          <w:szCs w:val="24"/>
        </w:rPr>
        <w:t xml:space="preserve"> </w:t>
      </w:r>
      <w:r w:rsidRPr="000533BF">
        <w:rPr>
          <w:rFonts w:ascii="Calibri Light" w:hAnsi="Calibri Light" w:cs="Calibri Light"/>
          <w:b/>
          <w:bCs/>
          <w:color w:val="C00000"/>
          <w:sz w:val="28"/>
          <w:szCs w:val="24"/>
        </w:rPr>
        <w:t xml:space="preserve">Até a </w:t>
      </w:r>
      <w:proofErr w:type="gramStart"/>
      <w:r w:rsidRPr="000533BF">
        <w:rPr>
          <w:rFonts w:ascii="Calibri Light" w:hAnsi="Calibri Light" w:cs="Calibri Light"/>
          <w:b/>
          <w:bCs/>
          <w:color w:val="C00000"/>
          <w:sz w:val="28"/>
          <w:szCs w:val="24"/>
        </w:rPr>
        <w:t>próxima!!!</w:t>
      </w:r>
      <w:proofErr w:type="gramEnd"/>
      <w:r w:rsidR="003C1AAE" w:rsidRPr="000533BF">
        <w:rPr>
          <w:rFonts w:ascii="Calibri Light" w:hAnsi="Calibri Light" w:cs="Calibri Light"/>
          <w:b/>
          <w:bCs/>
          <w:color w:val="C00000"/>
          <w:sz w:val="28"/>
          <w:szCs w:val="24"/>
        </w:rPr>
        <w:t xml:space="preserve"> </w:t>
      </w:r>
      <w:r w:rsidR="003F3BFF" w:rsidRPr="000533BF">
        <w:rPr>
          <w:rFonts w:ascii="Calibri Light" w:hAnsi="Calibri Light" w:cs="Calibri Light"/>
          <w:b/>
          <w:bCs/>
          <w:color w:val="C00000"/>
          <w:sz w:val="28"/>
          <w:szCs w:val="24"/>
        </w:rPr>
        <w:t xml:space="preserve"> </w:t>
      </w:r>
      <w:r w:rsidR="003F3BFF" w:rsidRPr="000533BF">
        <w:rPr>
          <w:rFonts w:ascii="Calibri Light" w:hAnsi="Calibri Light" w:cs="Calibri Light"/>
          <w:b/>
          <w:bCs/>
          <w:color w:val="C00000"/>
          <w:sz w:val="28"/>
          <w:szCs w:val="24"/>
        </w:rPr>
        <w:tab/>
      </w:r>
    </w:p>
    <w:p w14:paraId="2C538E8B" w14:textId="77777777" w:rsidR="003C1AAE" w:rsidRPr="005C3429" w:rsidRDefault="003C1AAE" w:rsidP="003C1AAE">
      <w:pPr>
        <w:spacing w:before="240" w:after="120"/>
        <w:jc w:val="both"/>
        <w:rPr>
          <w:rFonts w:ascii="Calibri Light" w:hAnsi="Calibri Light" w:cs="Calibri Light"/>
          <w:bCs/>
          <w:sz w:val="24"/>
          <w:szCs w:val="24"/>
        </w:rPr>
      </w:pPr>
    </w:p>
    <w:p w14:paraId="52F21B39" w14:textId="40768A5F" w:rsidR="00F959C7" w:rsidRPr="00717B4B" w:rsidRDefault="003C1AAE" w:rsidP="00717B4B">
      <w:pPr>
        <w:pStyle w:val="Estilo1"/>
        <w:numPr>
          <w:ilvl w:val="0"/>
          <w:numId w:val="1"/>
        </w:numPr>
        <w:spacing w:after="120"/>
        <w:ind w:left="426" w:hanging="426"/>
        <w:rPr>
          <w:rFonts w:cs="Calibri Light"/>
        </w:rPr>
      </w:pPr>
      <w:bookmarkStart w:id="49" w:name="_Toc475096040"/>
      <w:r w:rsidRPr="00717B4B">
        <w:rPr>
          <w:rFonts w:cs="Calibri Light"/>
        </w:rPr>
        <w:t>R</w:t>
      </w:r>
      <w:r w:rsidR="00F959C7" w:rsidRPr="00717B4B">
        <w:rPr>
          <w:rFonts w:cs="Calibri Light"/>
        </w:rPr>
        <w:t>eferências</w:t>
      </w:r>
      <w:bookmarkEnd w:id="49"/>
    </w:p>
    <w:p w14:paraId="2D0B4E26" w14:textId="77777777" w:rsidR="00F959C7" w:rsidRPr="005C3429" w:rsidRDefault="00F959C7" w:rsidP="00F959C7">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5C3429">
        <w:rPr>
          <w:rFonts w:ascii="Calibri Light" w:hAnsi="Calibri Light" w:cs="Calibri Light"/>
          <w:bCs/>
          <w:sz w:val="24"/>
          <w:szCs w:val="24"/>
        </w:rPr>
        <w:t>ALBANO, FILIPE DE MEDEIROS. Desenvolvimento de um Modelo de Avaliação Global de Desempenho. Dissertação de Mestrado. Programa de Pós Graduação em Engenheira de Produção da Universidade Federal do Rio Grande do Sul (UFRGS). 2008.</w:t>
      </w:r>
    </w:p>
    <w:p w14:paraId="25C1C59F" w14:textId="77777777" w:rsidR="00F959C7" w:rsidRPr="005C3429" w:rsidRDefault="00F959C7" w:rsidP="00F959C7">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5C3429">
        <w:rPr>
          <w:rFonts w:ascii="Calibri Light" w:hAnsi="Calibri Light" w:cs="Calibri Light"/>
          <w:bCs/>
          <w:sz w:val="24"/>
          <w:szCs w:val="24"/>
        </w:rPr>
        <w:t>MULLER, CLAUDIO JOSÉ. Modelo de gestão integrando planejamento estratégico, sistemas de avaliação de desempenho e gerenciamento de processos (MEIO - Modelo de Estratégia, Indicadores e Operações). Tese de Doutorado. Programa de Pós Graduação em Engenheira de Produção da Universidade Federal do Rio Grande do Sul (UFRGS). 2003.</w:t>
      </w:r>
    </w:p>
    <w:p w14:paraId="15C738FC" w14:textId="77777777" w:rsidR="00F959C7" w:rsidRPr="005C3429" w:rsidRDefault="00F959C7" w:rsidP="00F959C7">
      <w:pPr>
        <w:tabs>
          <w:tab w:val="left" w:pos="0"/>
        </w:tabs>
        <w:autoSpaceDE w:val="0"/>
        <w:autoSpaceDN w:val="0"/>
        <w:adjustRightInd w:val="0"/>
        <w:spacing w:before="120" w:after="120" w:line="360" w:lineRule="auto"/>
        <w:ind w:firstLine="840"/>
        <w:jc w:val="both"/>
        <w:rPr>
          <w:rFonts w:ascii="Calibri Light" w:hAnsi="Calibri Light" w:cs="Calibri Light"/>
          <w:bCs/>
          <w:sz w:val="24"/>
          <w:szCs w:val="24"/>
        </w:rPr>
      </w:pPr>
    </w:p>
    <w:sectPr w:rsidR="00F959C7" w:rsidRPr="005C3429" w:rsidSect="00615F5B">
      <w:headerReference w:type="default" r:id="rId34"/>
      <w:footerReference w:type="default" r:id="rId35"/>
      <w:pgSz w:w="11900" w:h="16840"/>
      <w:pgMar w:top="1134" w:right="1134" w:bottom="1134" w:left="1418" w:header="607" w:footer="533"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1" w:author="Sabrina Bastos" w:date="2017-02-14T17:13:00Z" w:initials="Sabri">
    <w:p w14:paraId="76E9124E" w14:textId="6F4BE486" w:rsidR="007F4FEE" w:rsidRDefault="007F4FEE" w:rsidP="007822CB">
      <w:pPr>
        <w:pStyle w:val="Textodecomentrio"/>
        <w:numPr>
          <w:ilvl w:val="0"/>
          <w:numId w:val="12"/>
        </w:numPr>
      </w:pPr>
      <w:r>
        <w:rPr>
          <w:rStyle w:val="Refdecomentrio"/>
        </w:rPr>
        <w:annotationRef/>
      </w:r>
      <w:r>
        <w:t xml:space="preserve">Marco acha que precisa mexer nessa imagem, para harmonizar com o </w:t>
      </w:r>
      <w:proofErr w:type="gramStart"/>
      <w:r>
        <w:t>layout</w:t>
      </w:r>
      <w:proofErr w:type="gramEnd"/>
      <w:r>
        <w:t xml:space="preserve"> geral?</w:t>
      </w:r>
    </w:p>
  </w:comment>
  <w:comment w:id="14" w:author="Sabrina Bastos" w:date="2017-02-14T17:12:00Z" w:initials="Sabri">
    <w:p w14:paraId="59735033" w14:textId="63C732FB" w:rsidR="007F4FEE" w:rsidRDefault="007F4FEE">
      <w:pPr>
        <w:pStyle w:val="Textodecomentrio"/>
      </w:pPr>
      <w:r>
        <w:rPr>
          <w:rStyle w:val="Refdecomentrio"/>
        </w:rPr>
        <w:annotationRef/>
      </w:r>
      <w:r>
        <w:t xml:space="preserve">Marco, recriar essa imagem, com </w:t>
      </w:r>
      <w:proofErr w:type="gramStart"/>
      <w:r>
        <w:t>layout</w:t>
      </w:r>
      <w:proofErr w:type="gramEnd"/>
      <w:r>
        <w:t xml:space="preserve"> melhor e em conformidade com a identidade do curso. Se há recurso para criar uma interação, poderíamos fazer as peças se encaixando, o que você acha?</w:t>
      </w:r>
    </w:p>
  </w:comment>
  <w:comment w:id="17" w:author="Sabrina Bastos" w:date="2017-02-14T17:31:00Z" w:initials="Sabri">
    <w:p w14:paraId="6274B22B" w14:textId="7CED9BAF" w:rsidR="007F4FEE" w:rsidRDefault="007F4FEE" w:rsidP="008D16F4">
      <w:pPr>
        <w:pStyle w:val="Textodecomentrio"/>
      </w:pPr>
      <w:r>
        <w:rPr>
          <w:rStyle w:val="Refdecomentrio"/>
        </w:rPr>
        <w:annotationRef/>
      </w:r>
      <w:proofErr w:type="gramStart"/>
      <w:r>
        <w:t>(3</w:t>
      </w:r>
      <w:proofErr w:type="gramEnd"/>
      <w:r>
        <w:t>)Marco, vamos recriar essa imagem, com layout melhor e em conformidade com a identidade do curso.</w:t>
      </w:r>
    </w:p>
    <w:p w14:paraId="31E417A1" w14:textId="77777777" w:rsidR="007F4FEE" w:rsidRDefault="007F4FEE">
      <w:pPr>
        <w:pStyle w:val="Textodecomentrio"/>
      </w:pPr>
    </w:p>
  </w:comment>
  <w:comment w:id="18" w:author="Sabrina Bastos" w:date="2017-02-14T17:34:00Z" w:initials="Sabri">
    <w:p w14:paraId="166B4692" w14:textId="4CEF4641" w:rsidR="007F4FEE" w:rsidRDefault="007F4FEE" w:rsidP="008D16F4">
      <w:pPr>
        <w:pStyle w:val="Textodecomentrio"/>
      </w:pPr>
      <w:r>
        <w:rPr>
          <w:rStyle w:val="Refdecomentrio"/>
        </w:rPr>
        <w:annotationRef/>
      </w:r>
      <w:r>
        <w:t xml:space="preserve">Marco, o que acha que podemos fazer com essa imagem? Pessoalmente, não acho adequado animar, pois são muitas </w:t>
      </w:r>
      <w:proofErr w:type="spellStart"/>
      <w:r>
        <w:t>interrelações</w:t>
      </w:r>
      <w:proofErr w:type="spellEnd"/>
      <w:r>
        <w:t xml:space="preserve"> e é um modelo de universidade privada.</w:t>
      </w:r>
    </w:p>
    <w:p w14:paraId="2C7F02AB" w14:textId="77777777" w:rsidR="007F4FEE" w:rsidRDefault="007F4FEE">
      <w:pPr>
        <w:pStyle w:val="Textodecomentrio"/>
      </w:pPr>
    </w:p>
  </w:comment>
  <w:comment w:id="21" w:author="Sabrina Bastos" w:date="2017-02-14T17:39:00Z" w:initials="Sabri">
    <w:p w14:paraId="38040896" w14:textId="54990D21" w:rsidR="007F4FEE" w:rsidRDefault="007F4FEE">
      <w:pPr>
        <w:pStyle w:val="Textodecomentrio"/>
      </w:pPr>
      <w:r>
        <w:rPr>
          <w:rStyle w:val="Refdecomentrio"/>
        </w:rPr>
        <w:annotationRef/>
      </w:r>
      <w:r>
        <w:t xml:space="preserve">Marco, recriar essa imagem, com </w:t>
      </w:r>
      <w:proofErr w:type="gramStart"/>
      <w:r>
        <w:t>layout</w:t>
      </w:r>
      <w:proofErr w:type="gramEnd"/>
      <w:r>
        <w:t xml:space="preserve"> melhor e em conformidade com a identidade do curso. Seria programável uma interação?</w:t>
      </w:r>
    </w:p>
  </w:comment>
  <w:comment w:id="26" w:author="Sabrina Bastos" w:date="2017-02-03T14:29:00Z" w:initials="Sabri">
    <w:p w14:paraId="1F4EBF06" w14:textId="77777777" w:rsidR="007F4FEE" w:rsidRDefault="007F4FEE" w:rsidP="00075A8B">
      <w:pPr>
        <w:pStyle w:val="Textodecomentrio"/>
      </w:pPr>
      <w:r>
        <w:rPr>
          <w:rStyle w:val="Refdecomentrio"/>
        </w:rPr>
        <w:annotationRef/>
      </w:r>
      <w:r>
        <w:t xml:space="preserve">Marco, recriar essa imagem, com </w:t>
      </w:r>
      <w:proofErr w:type="gramStart"/>
      <w:r>
        <w:t>layout</w:t>
      </w:r>
      <w:proofErr w:type="gramEnd"/>
      <w:r>
        <w:t xml:space="preserve"> melhor e em conformidade com a identidade do curso.</w:t>
      </w:r>
    </w:p>
    <w:p w14:paraId="2B030772" w14:textId="77777777" w:rsidR="007F4FEE" w:rsidRDefault="007F4FEE">
      <w:pPr>
        <w:pStyle w:val="Textodecomentrio"/>
      </w:pPr>
    </w:p>
  </w:comment>
  <w:comment w:id="29" w:author="Sabrina Bastos" w:date="2017-02-14T17:43:00Z" w:initials="Sabri">
    <w:p w14:paraId="431C85F7" w14:textId="0E4999FD" w:rsidR="007F4FEE" w:rsidRDefault="007F4FEE">
      <w:pPr>
        <w:pStyle w:val="Textodecomentrio"/>
      </w:pPr>
      <w:r>
        <w:rPr>
          <w:rStyle w:val="Refdecomentrio"/>
        </w:rPr>
        <w:annotationRef/>
      </w:r>
      <w:r>
        <w:t>Marco, O balão a seguir vai ser colocado no recurso informação.</w:t>
      </w:r>
    </w:p>
  </w:comment>
  <w:comment w:id="30" w:author="Sabrina Bastos" w:date="2017-02-14T23:46:00Z" w:initials="Sabri">
    <w:p w14:paraId="0C96EBCE" w14:textId="742B4A51" w:rsidR="007F4FEE" w:rsidRDefault="007F4FEE">
      <w:pPr>
        <w:pStyle w:val="Textodecomentrio"/>
      </w:pPr>
      <w:r>
        <w:rPr>
          <w:rStyle w:val="Refdecomentrio"/>
        </w:rPr>
        <w:annotationRef/>
      </w:r>
      <w:r>
        <w:t xml:space="preserve">Marco tem como editar a imagem, colocando em português o texto que está em inglês, ficando assim: </w:t>
      </w:r>
      <w:proofErr w:type="spellStart"/>
      <w:r>
        <w:t>hoshin</w:t>
      </w:r>
      <w:proofErr w:type="spellEnd"/>
      <w:r>
        <w:t xml:space="preserve"> =direção estratégica</w:t>
      </w:r>
    </w:p>
    <w:p w14:paraId="1D2A2071" w14:textId="3BCEF944" w:rsidR="007F4FEE" w:rsidRDefault="007F4FEE">
      <w:pPr>
        <w:pStyle w:val="Textodecomentrio"/>
      </w:pPr>
      <w:proofErr w:type="spellStart"/>
      <w:r>
        <w:t>Kanri</w:t>
      </w:r>
      <w:proofErr w:type="spellEnd"/>
      <w:r>
        <w:t>=controle</w:t>
      </w:r>
    </w:p>
  </w:comment>
  <w:comment w:id="32" w:author="Sabrina Bastos" w:date="2017-02-14T19:00:00Z" w:initials="Sabri">
    <w:p w14:paraId="7C60DF23" w14:textId="48029C1F" w:rsidR="007F4FEE" w:rsidRDefault="007F4FEE">
      <w:pPr>
        <w:pStyle w:val="Textodecomentrio"/>
      </w:pPr>
      <w:r>
        <w:rPr>
          <w:rStyle w:val="Refdecomentrio"/>
        </w:rPr>
        <w:annotationRef/>
      </w:r>
      <w:r>
        <w:t>Marco, podemos recriar essa figura para que fique mais legível?</w:t>
      </w:r>
    </w:p>
  </w:comment>
  <w:comment w:id="35" w:author="Sabrina Bastos" w:date="2017-02-14T22:33:00Z" w:initials="Sabri">
    <w:p w14:paraId="0829D5A3" w14:textId="7D822AC9" w:rsidR="007F4FEE" w:rsidRDefault="007F4FEE">
      <w:pPr>
        <w:pStyle w:val="Textodecomentrio"/>
      </w:pPr>
      <w:r>
        <w:rPr>
          <w:rStyle w:val="Refdecomentrio"/>
        </w:rPr>
        <w:annotationRef/>
      </w:r>
      <w:r>
        <w:t xml:space="preserve">Marco, no </w:t>
      </w:r>
      <w:proofErr w:type="gramStart"/>
      <w:r>
        <w:t>design</w:t>
      </w:r>
      <w:proofErr w:type="gramEnd"/>
      <w:r>
        <w:t xml:space="preserve"> desse quadro comparativo, poderíamos usar elementos de imagem que remetam a ideia de força e fraqueza, pode ser por intensidade de cores, por exemplo. A tabela original era em formato de imagem, </w:t>
      </w:r>
      <w:proofErr w:type="gramStart"/>
      <w:r>
        <w:t>recriei-a .</w:t>
      </w:r>
      <w:proofErr w:type="gramEnd"/>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8505078" w15:done="0"/>
  <w15:commentEx w15:paraId="1C2BEC54" w15:done="0"/>
  <w15:commentEx w15:paraId="5C161919" w15:done="0"/>
  <w15:commentEx w15:paraId="56CDB1F7" w15:done="0"/>
  <w15:commentEx w15:paraId="2C31416D" w15:done="0"/>
  <w15:commentEx w15:paraId="78A7AD43" w15:done="0"/>
  <w15:commentEx w15:paraId="53AEEC28" w15:done="0"/>
  <w15:commentEx w15:paraId="2D7F252E" w15:done="0"/>
  <w15:commentEx w15:paraId="0F681FC3" w15:done="0"/>
  <w15:commentEx w15:paraId="28974174" w15:done="0"/>
  <w15:commentEx w15:paraId="4DB6BFCE" w15:done="0"/>
  <w15:commentEx w15:paraId="76E9124E" w15:done="0"/>
  <w15:commentEx w15:paraId="66703DAF" w15:done="0"/>
  <w15:commentEx w15:paraId="15B0A482" w15:done="0"/>
  <w15:commentEx w15:paraId="34A3C2B4" w15:done="0"/>
  <w15:commentEx w15:paraId="09714511" w15:done="0"/>
  <w15:commentEx w15:paraId="59735033" w15:done="0"/>
  <w15:commentEx w15:paraId="0DDCAFA8" w15:done="0"/>
  <w15:commentEx w15:paraId="664B65A5" w15:done="0"/>
  <w15:commentEx w15:paraId="75874BD2" w15:done="0"/>
  <w15:commentEx w15:paraId="31E417A1" w15:done="0"/>
  <w15:commentEx w15:paraId="2C7F02AB" w15:done="0"/>
  <w15:commentEx w15:paraId="1F96135E" w15:done="0"/>
  <w15:commentEx w15:paraId="5B71CE4B" w15:done="0"/>
  <w15:commentEx w15:paraId="38040896" w15:done="0"/>
  <w15:commentEx w15:paraId="0DCA2734" w15:done="0"/>
  <w15:commentEx w15:paraId="2B030772" w15:done="0"/>
  <w15:commentEx w15:paraId="2E417815" w15:done="0"/>
  <w15:commentEx w15:paraId="20A8850A" w15:done="0"/>
  <w15:commentEx w15:paraId="7C048814" w15:done="0"/>
  <w15:commentEx w15:paraId="54E550FD" w15:done="0"/>
  <w15:commentEx w15:paraId="7C60DF23" w15:done="0"/>
  <w15:commentEx w15:paraId="2B5D2AC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FB6C03" w14:textId="77777777" w:rsidR="008C4F0E" w:rsidRDefault="008C4F0E" w:rsidP="00B45199">
      <w:r>
        <w:separator/>
      </w:r>
    </w:p>
  </w:endnote>
  <w:endnote w:type="continuationSeparator" w:id="0">
    <w:p w14:paraId="677A31C8" w14:textId="77777777" w:rsidR="008C4F0E" w:rsidRDefault="008C4F0E" w:rsidP="00B45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40E44" w14:textId="203DDF92" w:rsidR="007F4FEE" w:rsidRDefault="007F4FEE" w:rsidP="000533BF">
    <w:pPr>
      <w:pStyle w:val="Rodap"/>
      <w:tabs>
        <w:tab w:val="clear" w:pos="4252"/>
        <w:tab w:val="clear" w:pos="8504"/>
        <w:tab w:val="left" w:pos="4599"/>
        <w:tab w:val="left" w:pos="5524"/>
      </w:tabs>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2832194"/>
      <w:docPartObj>
        <w:docPartGallery w:val="Page Numbers (Bottom of Page)"/>
        <w:docPartUnique/>
      </w:docPartObj>
    </w:sdtPr>
    <w:sdtEndPr/>
    <w:sdtContent>
      <w:p w14:paraId="487D76C7" w14:textId="648902B6" w:rsidR="007F4FEE" w:rsidRDefault="007F4FEE">
        <w:pPr>
          <w:pStyle w:val="Rodap"/>
          <w:jc w:val="right"/>
        </w:pPr>
        <w:r>
          <w:fldChar w:fldCharType="begin"/>
        </w:r>
        <w:r>
          <w:instrText>PAGE   \* MERGEFORMAT</w:instrText>
        </w:r>
        <w:r>
          <w:fldChar w:fldCharType="separate"/>
        </w:r>
        <w:r w:rsidR="003B3ABC">
          <w:rPr>
            <w:noProof/>
          </w:rPr>
          <w:t>7</w:t>
        </w:r>
        <w:r>
          <w:fldChar w:fldCharType="end"/>
        </w:r>
      </w:p>
    </w:sdtContent>
  </w:sdt>
  <w:p w14:paraId="6F9EF4EC" w14:textId="4FD8BAA7" w:rsidR="007F4FEE" w:rsidRDefault="007F4FEE" w:rsidP="000533BF">
    <w:pPr>
      <w:pStyle w:val="Rodap"/>
      <w:tabs>
        <w:tab w:val="clear" w:pos="4252"/>
        <w:tab w:val="clear" w:pos="8504"/>
        <w:tab w:val="left" w:pos="5524"/>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2332742"/>
      <w:docPartObj>
        <w:docPartGallery w:val="Page Numbers (Bottom of Page)"/>
        <w:docPartUnique/>
      </w:docPartObj>
    </w:sdtPr>
    <w:sdtEndPr/>
    <w:sdtContent>
      <w:p w14:paraId="20C963FE" w14:textId="77777777" w:rsidR="007F4FEE" w:rsidRDefault="007F4FEE">
        <w:pPr>
          <w:pStyle w:val="Rodap"/>
          <w:jc w:val="right"/>
        </w:pPr>
        <w:r>
          <w:fldChar w:fldCharType="begin"/>
        </w:r>
        <w:r>
          <w:instrText>PAGE   \* MERGEFORMAT</w:instrText>
        </w:r>
        <w:r>
          <w:fldChar w:fldCharType="separate"/>
        </w:r>
        <w:r w:rsidR="002854E1">
          <w:rPr>
            <w:noProof/>
          </w:rPr>
          <w:t>24</w:t>
        </w:r>
        <w:r>
          <w:fldChar w:fldCharType="end"/>
        </w:r>
      </w:p>
    </w:sdtContent>
  </w:sdt>
  <w:p w14:paraId="690DBE1E" w14:textId="77777777" w:rsidR="007F4FEE" w:rsidRDefault="007F4FEE">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DDD5AC" w14:textId="77777777" w:rsidR="008C4F0E" w:rsidRDefault="008C4F0E" w:rsidP="00B45199">
      <w:r>
        <w:separator/>
      </w:r>
    </w:p>
  </w:footnote>
  <w:footnote w:type="continuationSeparator" w:id="0">
    <w:p w14:paraId="57A25218" w14:textId="77777777" w:rsidR="008C4F0E" w:rsidRDefault="008C4F0E" w:rsidP="00B451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A8FC6C" w14:textId="00B6B14B" w:rsidR="007F4FEE" w:rsidRDefault="007F4FEE" w:rsidP="000533BF">
    <w:pPr>
      <w:pStyle w:val="Cabealho"/>
      <w:tabs>
        <w:tab w:val="clear" w:pos="4252"/>
        <w:tab w:val="clear" w:pos="8504"/>
        <w:tab w:val="left" w:pos="3783"/>
        <w:tab w:val="left" w:pos="7372"/>
      </w:tabs>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3CC84B" w14:textId="2D11C1CE" w:rsidR="007F4FEE" w:rsidRDefault="007F4FEE" w:rsidP="000533BF">
    <w:pPr>
      <w:pStyle w:val="Cabealho"/>
      <w:tabs>
        <w:tab w:val="clear" w:pos="4252"/>
        <w:tab w:val="clear" w:pos="8504"/>
        <w:tab w:val="left" w:pos="3783"/>
        <w:tab w:val="left" w:pos="7372"/>
      </w:tabs>
    </w:pPr>
    <w:r>
      <w:rPr>
        <w:noProof/>
        <w:lang w:eastAsia="pt-BR"/>
      </w:rPr>
      <w:drawing>
        <wp:anchor distT="0" distB="0" distL="114300" distR="114300" simplePos="0" relativeHeight="251658240" behindDoc="1" locked="0" layoutInCell="1" allowOverlap="1" wp14:anchorId="3DBFE485" wp14:editId="2193A0CA">
          <wp:simplePos x="0" y="0"/>
          <wp:positionH relativeFrom="column">
            <wp:posOffset>-652606</wp:posOffset>
          </wp:positionH>
          <wp:positionV relativeFrom="paragraph">
            <wp:posOffset>-486322</wp:posOffset>
          </wp:positionV>
          <wp:extent cx="7488621" cy="10592966"/>
          <wp:effectExtent l="0" t="0" r="0"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ha-de-rosto-apostilas-prodsaud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93428" cy="10599766"/>
                  </a:xfrm>
                  <a:prstGeom prst="rect">
                    <a:avLst/>
                  </a:prstGeom>
                </pic:spPr>
              </pic:pic>
            </a:graphicData>
          </a:graphic>
          <wp14:sizeRelH relativeFrom="margin">
            <wp14:pctWidth>0</wp14:pctWidth>
          </wp14:sizeRelH>
          <wp14:sizeRelV relativeFrom="margin">
            <wp14:pctHeight>0</wp14:pctHeight>
          </wp14:sizeRelV>
        </wp:anchor>
      </w:drawing>
    </w:r>
    <w:r>
      <w:tab/>
    </w:r>
    <w:r>
      <w:tab/>
    </w:r>
    <w:r>
      <w:rPr>
        <w:noProof/>
        <w:lang w:eastAsia="pt-BR"/>
      </w:rPr>
      <w:drawing>
        <wp:inline distT="0" distB="0" distL="0" distR="0" wp14:anchorId="35C07FCB" wp14:editId="7975EEDC">
          <wp:extent cx="6026150" cy="852424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ha-de-rosto-apostilas-prodsaude.jpg"/>
                  <pic:cNvPicPr/>
                </pic:nvPicPr>
                <pic:blipFill>
                  <a:blip r:embed="rId2">
                    <a:extLst>
                      <a:ext uri="{28A0092B-C50C-407E-A947-70E740481C1C}">
                        <a14:useLocalDpi xmlns:a14="http://schemas.microsoft.com/office/drawing/2010/main" val="0"/>
                      </a:ext>
                    </a:extLst>
                  </a:blip>
                  <a:stretch>
                    <a:fillRect/>
                  </a:stretch>
                </pic:blipFill>
                <pic:spPr>
                  <a:xfrm>
                    <a:off x="0" y="0"/>
                    <a:ext cx="6026150" cy="852424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96FC24" w14:textId="55961556" w:rsidR="007F4FEE" w:rsidRPr="00F65F48" w:rsidRDefault="007F4FEE">
    <w:pPr>
      <w:pStyle w:val="Cabealho"/>
      <w:rPr>
        <w:color w:val="808080" w:themeColor="background1" w:themeShade="80"/>
      </w:rPr>
    </w:pPr>
    <w:r>
      <w:rPr>
        <w:noProof/>
        <w:color w:val="808080" w:themeColor="background1" w:themeShade="80"/>
        <w:lang w:eastAsia="pt-BR"/>
      </w:rPr>
      <w:drawing>
        <wp:anchor distT="0" distB="0" distL="114300" distR="114300" simplePos="0" relativeHeight="251659264" behindDoc="1" locked="0" layoutInCell="1" allowOverlap="1" wp14:anchorId="542A0EF4" wp14:editId="7E7B0F9D">
          <wp:simplePos x="0" y="0"/>
          <wp:positionH relativeFrom="column">
            <wp:posOffset>-814166</wp:posOffset>
          </wp:positionH>
          <wp:positionV relativeFrom="paragraph">
            <wp:posOffset>-247422</wp:posOffset>
          </wp:positionV>
          <wp:extent cx="7479102" cy="10579395"/>
          <wp:effectExtent l="0" t="0" r="7620" b="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ha-de-rosto-apostilas-prodsaud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9102" cy="105793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944F0"/>
    <w:multiLevelType w:val="hybridMultilevel"/>
    <w:tmpl w:val="DB54B71A"/>
    <w:lvl w:ilvl="0" w:tplc="0416000D">
      <w:start w:val="1"/>
      <w:numFmt w:val="bullet"/>
      <w:lvlText w:val=""/>
      <w:lvlJc w:val="left"/>
      <w:pPr>
        <w:ind w:left="3697" w:hanging="360"/>
      </w:pPr>
      <w:rPr>
        <w:rFonts w:ascii="Wingdings" w:hAnsi="Wingdings" w:hint="default"/>
      </w:rPr>
    </w:lvl>
    <w:lvl w:ilvl="1" w:tplc="04160003" w:tentative="1">
      <w:start w:val="1"/>
      <w:numFmt w:val="bullet"/>
      <w:lvlText w:val="o"/>
      <w:lvlJc w:val="left"/>
      <w:pPr>
        <w:ind w:left="4417" w:hanging="360"/>
      </w:pPr>
      <w:rPr>
        <w:rFonts w:ascii="Courier New" w:hAnsi="Courier New" w:cs="Courier New" w:hint="default"/>
      </w:rPr>
    </w:lvl>
    <w:lvl w:ilvl="2" w:tplc="04160005" w:tentative="1">
      <w:start w:val="1"/>
      <w:numFmt w:val="bullet"/>
      <w:lvlText w:val=""/>
      <w:lvlJc w:val="left"/>
      <w:pPr>
        <w:ind w:left="5137" w:hanging="360"/>
      </w:pPr>
      <w:rPr>
        <w:rFonts w:ascii="Wingdings" w:hAnsi="Wingdings" w:hint="default"/>
      </w:rPr>
    </w:lvl>
    <w:lvl w:ilvl="3" w:tplc="04160001" w:tentative="1">
      <w:start w:val="1"/>
      <w:numFmt w:val="bullet"/>
      <w:lvlText w:val=""/>
      <w:lvlJc w:val="left"/>
      <w:pPr>
        <w:ind w:left="5857" w:hanging="360"/>
      </w:pPr>
      <w:rPr>
        <w:rFonts w:ascii="Symbol" w:hAnsi="Symbol" w:hint="default"/>
      </w:rPr>
    </w:lvl>
    <w:lvl w:ilvl="4" w:tplc="04160003" w:tentative="1">
      <w:start w:val="1"/>
      <w:numFmt w:val="bullet"/>
      <w:lvlText w:val="o"/>
      <w:lvlJc w:val="left"/>
      <w:pPr>
        <w:ind w:left="6577" w:hanging="360"/>
      </w:pPr>
      <w:rPr>
        <w:rFonts w:ascii="Courier New" w:hAnsi="Courier New" w:cs="Courier New" w:hint="default"/>
      </w:rPr>
    </w:lvl>
    <w:lvl w:ilvl="5" w:tplc="04160005" w:tentative="1">
      <w:start w:val="1"/>
      <w:numFmt w:val="bullet"/>
      <w:lvlText w:val=""/>
      <w:lvlJc w:val="left"/>
      <w:pPr>
        <w:ind w:left="7297" w:hanging="360"/>
      </w:pPr>
      <w:rPr>
        <w:rFonts w:ascii="Wingdings" w:hAnsi="Wingdings" w:hint="default"/>
      </w:rPr>
    </w:lvl>
    <w:lvl w:ilvl="6" w:tplc="04160001" w:tentative="1">
      <w:start w:val="1"/>
      <w:numFmt w:val="bullet"/>
      <w:lvlText w:val=""/>
      <w:lvlJc w:val="left"/>
      <w:pPr>
        <w:ind w:left="8017" w:hanging="360"/>
      </w:pPr>
      <w:rPr>
        <w:rFonts w:ascii="Symbol" w:hAnsi="Symbol" w:hint="default"/>
      </w:rPr>
    </w:lvl>
    <w:lvl w:ilvl="7" w:tplc="04160003" w:tentative="1">
      <w:start w:val="1"/>
      <w:numFmt w:val="bullet"/>
      <w:lvlText w:val="o"/>
      <w:lvlJc w:val="left"/>
      <w:pPr>
        <w:ind w:left="8737" w:hanging="360"/>
      </w:pPr>
      <w:rPr>
        <w:rFonts w:ascii="Courier New" w:hAnsi="Courier New" w:cs="Courier New" w:hint="default"/>
      </w:rPr>
    </w:lvl>
    <w:lvl w:ilvl="8" w:tplc="04160005" w:tentative="1">
      <w:start w:val="1"/>
      <w:numFmt w:val="bullet"/>
      <w:lvlText w:val=""/>
      <w:lvlJc w:val="left"/>
      <w:pPr>
        <w:ind w:left="9457" w:hanging="360"/>
      </w:pPr>
      <w:rPr>
        <w:rFonts w:ascii="Wingdings" w:hAnsi="Wingdings" w:hint="default"/>
      </w:rPr>
    </w:lvl>
  </w:abstractNum>
  <w:abstractNum w:abstractNumId="1">
    <w:nsid w:val="07255958"/>
    <w:multiLevelType w:val="hybridMultilevel"/>
    <w:tmpl w:val="4C3865CC"/>
    <w:lvl w:ilvl="0" w:tplc="E03606F4">
      <w:start w:val="1"/>
      <w:numFmt w:val="bullet"/>
      <w:lvlText w:val=""/>
      <w:lvlJc w:val="left"/>
      <w:pPr>
        <w:ind w:left="2880" w:hanging="360"/>
      </w:pPr>
      <w:rPr>
        <w:rFonts w:ascii="Wingdings" w:hAnsi="Wingdings" w:hint="default"/>
        <w:sz w:val="16"/>
        <w:szCs w:val="16"/>
        <w14:cntxtAlts w14: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EE10A08"/>
    <w:multiLevelType w:val="hybridMultilevel"/>
    <w:tmpl w:val="F238093A"/>
    <w:lvl w:ilvl="0" w:tplc="B0380722">
      <w:start w:val="1"/>
      <w:numFmt w:val="bullet"/>
      <w:lvlText w:val=""/>
      <w:lvlJc w:val="left"/>
      <w:pPr>
        <w:ind w:left="720" w:hanging="360"/>
      </w:pPr>
      <w:rPr>
        <w:rFonts w:ascii="Wingdings" w:hAnsi="Wingdings" w:hint="default"/>
        <w14:cntxtAlts w14: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BEF57A9"/>
    <w:multiLevelType w:val="hybridMultilevel"/>
    <w:tmpl w:val="F706512E"/>
    <w:lvl w:ilvl="0" w:tplc="B48CF6E2">
      <w:start w:val="1"/>
      <w:numFmt w:val="bullet"/>
      <w:lvlText w:val=""/>
      <w:lvlJc w:val="left"/>
      <w:pPr>
        <w:ind w:left="720" w:hanging="360"/>
      </w:pPr>
      <w:rPr>
        <w:rFonts w:ascii="Wingdings" w:hAnsi="Wingdings" w:hint="default"/>
        <w:sz w:val="16"/>
        <w:szCs w:val="16"/>
        <w14:cntxtAlts w14: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3827223"/>
    <w:multiLevelType w:val="hybridMultilevel"/>
    <w:tmpl w:val="8C40DEBE"/>
    <w:lvl w:ilvl="0" w:tplc="AC4A3838">
      <w:start w:val="1"/>
      <w:numFmt w:val="bullet"/>
      <w:lvlText w:val=""/>
      <w:lvlJc w:val="left"/>
      <w:pPr>
        <w:ind w:left="1484" w:hanging="360"/>
      </w:pPr>
      <w:rPr>
        <w:rFonts w:ascii="Wingdings" w:hAnsi="Wingdings" w:hint="default"/>
        <w:color w:val="548DD4" w:themeColor="text2" w:themeTint="99"/>
      </w:rPr>
    </w:lvl>
    <w:lvl w:ilvl="1" w:tplc="04160003" w:tentative="1">
      <w:start w:val="1"/>
      <w:numFmt w:val="bullet"/>
      <w:lvlText w:val="o"/>
      <w:lvlJc w:val="left"/>
      <w:pPr>
        <w:ind w:left="2204" w:hanging="360"/>
      </w:pPr>
      <w:rPr>
        <w:rFonts w:ascii="Courier New" w:hAnsi="Courier New" w:cs="Courier New" w:hint="default"/>
      </w:rPr>
    </w:lvl>
    <w:lvl w:ilvl="2" w:tplc="04160005" w:tentative="1">
      <w:start w:val="1"/>
      <w:numFmt w:val="bullet"/>
      <w:lvlText w:val=""/>
      <w:lvlJc w:val="left"/>
      <w:pPr>
        <w:ind w:left="2924" w:hanging="360"/>
      </w:pPr>
      <w:rPr>
        <w:rFonts w:ascii="Wingdings" w:hAnsi="Wingdings" w:hint="default"/>
      </w:rPr>
    </w:lvl>
    <w:lvl w:ilvl="3" w:tplc="04160001" w:tentative="1">
      <w:start w:val="1"/>
      <w:numFmt w:val="bullet"/>
      <w:lvlText w:val=""/>
      <w:lvlJc w:val="left"/>
      <w:pPr>
        <w:ind w:left="3644" w:hanging="360"/>
      </w:pPr>
      <w:rPr>
        <w:rFonts w:ascii="Symbol" w:hAnsi="Symbol" w:hint="default"/>
      </w:rPr>
    </w:lvl>
    <w:lvl w:ilvl="4" w:tplc="04160003" w:tentative="1">
      <w:start w:val="1"/>
      <w:numFmt w:val="bullet"/>
      <w:lvlText w:val="o"/>
      <w:lvlJc w:val="left"/>
      <w:pPr>
        <w:ind w:left="4364" w:hanging="360"/>
      </w:pPr>
      <w:rPr>
        <w:rFonts w:ascii="Courier New" w:hAnsi="Courier New" w:cs="Courier New" w:hint="default"/>
      </w:rPr>
    </w:lvl>
    <w:lvl w:ilvl="5" w:tplc="04160005" w:tentative="1">
      <w:start w:val="1"/>
      <w:numFmt w:val="bullet"/>
      <w:lvlText w:val=""/>
      <w:lvlJc w:val="left"/>
      <w:pPr>
        <w:ind w:left="5084" w:hanging="360"/>
      </w:pPr>
      <w:rPr>
        <w:rFonts w:ascii="Wingdings" w:hAnsi="Wingdings" w:hint="default"/>
      </w:rPr>
    </w:lvl>
    <w:lvl w:ilvl="6" w:tplc="04160001" w:tentative="1">
      <w:start w:val="1"/>
      <w:numFmt w:val="bullet"/>
      <w:lvlText w:val=""/>
      <w:lvlJc w:val="left"/>
      <w:pPr>
        <w:ind w:left="5804" w:hanging="360"/>
      </w:pPr>
      <w:rPr>
        <w:rFonts w:ascii="Symbol" w:hAnsi="Symbol" w:hint="default"/>
      </w:rPr>
    </w:lvl>
    <w:lvl w:ilvl="7" w:tplc="04160003" w:tentative="1">
      <w:start w:val="1"/>
      <w:numFmt w:val="bullet"/>
      <w:lvlText w:val="o"/>
      <w:lvlJc w:val="left"/>
      <w:pPr>
        <w:ind w:left="6524" w:hanging="360"/>
      </w:pPr>
      <w:rPr>
        <w:rFonts w:ascii="Courier New" w:hAnsi="Courier New" w:cs="Courier New" w:hint="default"/>
      </w:rPr>
    </w:lvl>
    <w:lvl w:ilvl="8" w:tplc="04160005" w:tentative="1">
      <w:start w:val="1"/>
      <w:numFmt w:val="bullet"/>
      <w:lvlText w:val=""/>
      <w:lvlJc w:val="left"/>
      <w:pPr>
        <w:ind w:left="7244" w:hanging="360"/>
      </w:pPr>
      <w:rPr>
        <w:rFonts w:ascii="Wingdings" w:hAnsi="Wingdings" w:hint="default"/>
      </w:rPr>
    </w:lvl>
  </w:abstractNum>
  <w:abstractNum w:abstractNumId="5">
    <w:nsid w:val="247C673B"/>
    <w:multiLevelType w:val="hybridMultilevel"/>
    <w:tmpl w:val="311A169E"/>
    <w:lvl w:ilvl="0" w:tplc="2D02ECB0">
      <w:start w:val="1"/>
      <w:numFmt w:val="bullet"/>
      <w:lvlText w:val=""/>
      <w:lvlJc w:val="left"/>
      <w:pPr>
        <w:ind w:left="726" w:hanging="360"/>
      </w:pPr>
      <w:rPr>
        <w:rFonts w:ascii="Wingdings" w:hAnsi="Wingdings" w:hint="default"/>
        <w:b w:val="0"/>
        <w:sz w:val="16"/>
        <w:szCs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E6E670D"/>
    <w:multiLevelType w:val="hybridMultilevel"/>
    <w:tmpl w:val="1AEAD5E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2E7B5186"/>
    <w:multiLevelType w:val="multilevel"/>
    <w:tmpl w:val="858E05CC"/>
    <w:lvl w:ilvl="0">
      <w:start w:val="3"/>
      <w:numFmt w:val="decimal"/>
      <w:lvlText w:val="%1"/>
      <w:lvlJc w:val="left"/>
      <w:pPr>
        <w:ind w:left="360" w:hanging="360"/>
      </w:pPr>
      <w:rPr>
        <w:rFonts w:hint="default"/>
        <w:i/>
      </w:rPr>
    </w:lvl>
    <w:lvl w:ilvl="1">
      <w:start w:val="1"/>
      <w:numFmt w:val="decimal"/>
      <w:lvlText w:val="%1.%2"/>
      <w:lvlJc w:val="left"/>
      <w:pPr>
        <w:ind w:left="1440" w:hanging="360"/>
      </w:pPr>
      <w:rPr>
        <w:rFonts w:hint="default"/>
        <w:i/>
      </w:rPr>
    </w:lvl>
    <w:lvl w:ilvl="2">
      <w:start w:val="1"/>
      <w:numFmt w:val="decimal"/>
      <w:lvlText w:val="%1.%2.%3"/>
      <w:lvlJc w:val="left"/>
      <w:pPr>
        <w:ind w:left="2880" w:hanging="720"/>
      </w:pPr>
      <w:rPr>
        <w:rFonts w:hint="default"/>
        <w:i/>
      </w:rPr>
    </w:lvl>
    <w:lvl w:ilvl="3">
      <w:start w:val="1"/>
      <w:numFmt w:val="decimal"/>
      <w:lvlText w:val="%1.%2.%3.%4"/>
      <w:lvlJc w:val="left"/>
      <w:pPr>
        <w:ind w:left="3960" w:hanging="720"/>
      </w:pPr>
      <w:rPr>
        <w:rFonts w:hint="default"/>
        <w:i/>
      </w:rPr>
    </w:lvl>
    <w:lvl w:ilvl="4">
      <w:start w:val="1"/>
      <w:numFmt w:val="decimal"/>
      <w:lvlText w:val="%1.%2.%3.%4.%5"/>
      <w:lvlJc w:val="left"/>
      <w:pPr>
        <w:ind w:left="5400" w:hanging="1080"/>
      </w:pPr>
      <w:rPr>
        <w:rFonts w:hint="default"/>
        <w:i/>
      </w:rPr>
    </w:lvl>
    <w:lvl w:ilvl="5">
      <w:start w:val="1"/>
      <w:numFmt w:val="decimal"/>
      <w:lvlText w:val="%1.%2.%3.%4.%5.%6"/>
      <w:lvlJc w:val="left"/>
      <w:pPr>
        <w:ind w:left="6480" w:hanging="1080"/>
      </w:pPr>
      <w:rPr>
        <w:rFonts w:hint="default"/>
        <w:i/>
      </w:rPr>
    </w:lvl>
    <w:lvl w:ilvl="6">
      <w:start w:val="1"/>
      <w:numFmt w:val="decimal"/>
      <w:lvlText w:val="%1.%2.%3.%4.%5.%6.%7"/>
      <w:lvlJc w:val="left"/>
      <w:pPr>
        <w:ind w:left="7920" w:hanging="1440"/>
      </w:pPr>
      <w:rPr>
        <w:rFonts w:hint="default"/>
        <w:i/>
      </w:rPr>
    </w:lvl>
    <w:lvl w:ilvl="7">
      <w:start w:val="1"/>
      <w:numFmt w:val="decimal"/>
      <w:lvlText w:val="%1.%2.%3.%4.%5.%6.%7.%8"/>
      <w:lvlJc w:val="left"/>
      <w:pPr>
        <w:ind w:left="9000" w:hanging="1440"/>
      </w:pPr>
      <w:rPr>
        <w:rFonts w:hint="default"/>
        <w:i/>
      </w:rPr>
    </w:lvl>
    <w:lvl w:ilvl="8">
      <w:start w:val="1"/>
      <w:numFmt w:val="decimal"/>
      <w:lvlText w:val="%1.%2.%3.%4.%5.%6.%7.%8.%9"/>
      <w:lvlJc w:val="left"/>
      <w:pPr>
        <w:ind w:left="10440" w:hanging="1800"/>
      </w:pPr>
      <w:rPr>
        <w:rFonts w:hint="default"/>
        <w:i/>
      </w:rPr>
    </w:lvl>
  </w:abstractNum>
  <w:abstractNum w:abstractNumId="8">
    <w:nsid w:val="2E965EF9"/>
    <w:multiLevelType w:val="hybridMultilevel"/>
    <w:tmpl w:val="6E8C4890"/>
    <w:lvl w:ilvl="0" w:tplc="A258A584">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3DB1777D"/>
    <w:multiLevelType w:val="hybridMultilevel"/>
    <w:tmpl w:val="716A834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41C73B64"/>
    <w:multiLevelType w:val="hybridMultilevel"/>
    <w:tmpl w:val="AC20EFD4"/>
    <w:lvl w:ilvl="0" w:tplc="0416000D">
      <w:start w:val="1"/>
      <w:numFmt w:val="bullet"/>
      <w:lvlText w:val=""/>
      <w:lvlJc w:val="left"/>
      <w:pPr>
        <w:ind w:left="1559" w:hanging="360"/>
      </w:pPr>
      <w:rPr>
        <w:rFonts w:ascii="Wingdings" w:hAnsi="Wingdings" w:hint="default"/>
      </w:rPr>
    </w:lvl>
    <w:lvl w:ilvl="1" w:tplc="04160003">
      <w:start w:val="1"/>
      <w:numFmt w:val="bullet"/>
      <w:lvlText w:val="o"/>
      <w:lvlJc w:val="left"/>
      <w:pPr>
        <w:ind w:left="2279" w:hanging="360"/>
      </w:pPr>
      <w:rPr>
        <w:rFonts w:ascii="Courier New" w:hAnsi="Courier New" w:cs="Courier New" w:hint="default"/>
      </w:rPr>
    </w:lvl>
    <w:lvl w:ilvl="2" w:tplc="04160005" w:tentative="1">
      <w:start w:val="1"/>
      <w:numFmt w:val="bullet"/>
      <w:lvlText w:val=""/>
      <w:lvlJc w:val="left"/>
      <w:pPr>
        <w:ind w:left="2999" w:hanging="360"/>
      </w:pPr>
      <w:rPr>
        <w:rFonts w:ascii="Wingdings" w:hAnsi="Wingdings" w:hint="default"/>
      </w:rPr>
    </w:lvl>
    <w:lvl w:ilvl="3" w:tplc="04160001" w:tentative="1">
      <w:start w:val="1"/>
      <w:numFmt w:val="bullet"/>
      <w:lvlText w:val=""/>
      <w:lvlJc w:val="left"/>
      <w:pPr>
        <w:ind w:left="3719" w:hanging="360"/>
      </w:pPr>
      <w:rPr>
        <w:rFonts w:ascii="Symbol" w:hAnsi="Symbol" w:hint="default"/>
      </w:rPr>
    </w:lvl>
    <w:lvl w:ilvl="4" w:tplc="04160003" w:tentative="1">
      <w:start w:val="1"/>
      <w:numFmt w:val="bullet"/>
      <w:lvlText w:val="o"/>
      <w:lvlJc w:val="left"/>
      <w:pPr>
        <w:ind w:left="4439" w:hanging="360"/>
      </w:pPr>
      <w:rPr>
        <w:rFonts w:ascii="Courier New" w:hAnsi="Courier New" w:cs="Courier New" w:hint="default"/>
      </w:rPr>
    </w:lvl>
    <w:lvl w:ilvl="5" w:tplc="04160005" w:tentative="1">
      <w:start w:val="1"/>
      <w:numFmt w:val="bullet"/>
      <w:lvlText w:val=""/>
      <w:lvlJc w:val="left"/>
      <w:pPr>
        <w:ind w:left="5159" w:hanging="360"/>
      </w:pPr>
      <w:rPr>
        <w:rFonts w:ascii="Wingdings" w:hAnsi="Wingdings" w:hint="default"/>
      </w:rPr>
    </w:lvl>
    <w:lvl w:ilvl="6" w:tplc="04160001" w:tentative="1">
      <w:start w:val="1"/>
      <w:numFmt w:val="bullet"/>
      <w:lvlText w:val=""/>
      <w:lvlJc w:val="left"/>
      <w:pPr>
        <w:ind w:left="5879" w:hanging="360"/>
      </w:pPr>
      <w:rPr>
        <w:rFonts w:ascii="Symbol" w:hAnsi="Symbol" w:hint="default"/>
      </w:rPr>
    </w:lvl>
    <w:lvl w:ilvl="7" w:tplc="04160003" w:tentative="1">
      <w:start w:val="1"/>
      <w:numFmt w:val="bullet"/>
      <w:lvlText w:val="o"/>
      <w:lvlJc w:val="left"/>
      <w:pPr>
        <w:ind w:left="6599" w:hanging="360"/>
      </w:pPr>
      <w:rPr>
        <w:rFonts w:ascii="Courier New" w:hAnsi="Courier New" w:cs="Courier New" w:hint="default"/>
      </w:rPr>
    </w:lvl>
    <w:lvl w:ilvl="8" w:tplc="04160005" w:tentative="1">
      <w:start w:val="1"/>
      <w:numFmt w:val="bullet"/>
      <w:lvlText w:val=""/>
      <w:lvlJc w:val="left"/>
      <w:pPr>
        <w:ind w:left="7319" w:hanging="360"/>
      </w:pPr>
      <w:rPr>
        <w:rFonts w:ascii="Wingdings" w:hAnsi="Wingdings" w:hint="default"/>
      </w:rPr>
    </w:lvl>
  </w:abstractNum>
  <w:abstractNum w:abstractNumId="11">
    <w:nsid w:val="46143900"/>
    <w:multiLevelType w:val="hybridMultilevel"/>
    <w:tmpl w:val="A7A87314"/>
    <w:lvl w:ilvl="0" w:tplc="9976DB8A">
      <w:start w:val="1"/>
      <w:numFmt w:val="bullet"/>
      <w:lvlText w:val=""/>
      <w:lvlJc w:val="left"/>
      <w:pPr>
        <w:ind w:left="1559" w:hanging="360"/>
      </w:pPr>
      <w:rPr>
        <w:rFonts w:ascii="Wingdings" w:hAnsi="Wingdings" w:hint="default"/>
      </w:rPr>
    </w:lvl>
    <w:lvl w:ilvl="1" w:tplc="9976DB8A">
      <w:start w:val="1"/>
      <w:numFmt w:val="bullet"/>
      <w:lvlText w:val=""/>
      <w:lvlJc w:val="left"/>
      <w:pPr>
        <w:ind w:left="2279" w:hanging="360"/>
      </w:pPr>
      <w:rPr>
        <w:rFonts w:ascii="Wingdings" w:hAnsi="Wingdings" w:hint="default"/>
      </w:rPr>
    </w:lvl>
    <w:lvl w:ilvl="2" w:tplc="04160005" w:tentative="1">
      <w:start w:val="1"/>
      <w:numFmt w:val="bullet"/>
      <w:lvlText w:val=""/>
      <w:lvlJc w:val="left"/>
      <w:pPr>
        <w:ind w:left="2999" w:hanging="360"/>
      </w:pPr>
      <w:rPr>
        <w:rFonts w:ascii="Wingdings" w:hAnsi="Wingdings" w:hint="default"/>
      </w:rPr>
    </w:lvl>
    <w:lvl w:ilvl="3" w:tplc="04160001" w:tentative="1">
      <w:start w:val="1"/>
      <w:numFmt w:val="bullet"/>
      <w:lvlText w:val=""/>
      <w:lvlJc w:val="left"/>
      <w:pPr>
        <w:ind w:left="3719" w:hanging="360"/>
      </w:pPr>
      <w:rPr>
        <w:rFonts w:ascii="Symbol" w:hAnsi="Symbol" w:hint="default"/>
      </w:rPr>
    </w:lvl>
    <w:lvl w:ilvl="4" w:tplc="04160003" w:tentative="1">
      <w:start w:val="1"/>
      <w:numFmt w:val="bullet"/>
      <w:lvlText w:val="o"/>
      <w:lvlJc w:val="left"/>
      <w:pPr>
        <w:ind w:left="4439" w:hanging="360"/>
      </w:pPr>
      <w:rPr>
        <w:rFonts w:ascii="Courier New" w:hAnsi="Courier New" w:cs="Courier New" w:hint="default"/>
      </w:rPr>
    </w:lvl>
    <w:lvl w:ilvl="5" w:tplc="04160005" w:tentative="1">
      <w:start w:val="1"/>
      <w:numFmt w:val="bullet"/>
      <w:lvlText w:val=""/>
      <w:lvlJc w:val="left"/>
      <w:pPr>
        <w:ind w:left="5159" w:hanging="360"/>
      </w:pPr>
      <w:rPr>
        <w:rFonts w:ascii="Wingdings" w:hAnsi="Wingdings" w:hint="default"/>
      </w:rPr>
    </w:lvl>
    <w:lvl w:ilvl="6" w:tplc="04160001" w:tentative="1">
      <w:start w:val="1"/>
      <w:numFmt w:val="bullet"/>
      <w:lvlText w:val=""/>
      <w:lvlJc w:val="left"/>
      <w:pPr>
        <w:ind w:left="5879" w:hanging="360"/>
      </w:pPr>
      <w:rPr>
        <w:rFonts w:ascii="Symbol" w:hAnsi="Symbol" w:hint="default"/>
      </w:rPr>
    </w:lvl>
    <w:lvl w:ilvl="7" w:tplc="04160003" w:tentative="1">
      <w:start w:val="1"/>
      <w:numFmt w:val="bullet"/>
      <w:lvlText w:val="o"/>
      <w:lvlJc w:val="left"/>
      <w:pPr>
        <w:ind w:left="6599" w:hanging="360"/>
      </w:pPr>
      <w:rPr>
        <w:rFonts w:ascii="Courier New" w:hAnsi="Courier New" w:cs="Courier New" w:hint="default"/>
      </w:rPr>
    </w:lvl>
    <w:lvl w:ilvl="8" w:tplc="04160005" w:tentative="1">
      <w:start w:val="1"/>
      <w:numFmt w:val="bullet"/>
      <w:lvlText w:val=""/>
      <w:lvlJc w:val="left"/>
      <w:pPr>
        <w:ind w:left="7319" w:hanging="360"/>
      </w:pPr>
      <w:rPr>
        <w:rFonts w:ascii="Wingdings" w:hAnsi="Wingdings" w:hint="default"/>
      </w:rPr>
    </w:lvl>
  </w:abstractNum>
  <w:abstractNum w:abstractNumId="12">
    <w:nsid w:val="4D8A63F4"/>
    <w:multiLevelType w:val="hybridMultilevel"/>
    <w:tmpl w:val="CA9EC054"/>
    <w:lvl w:ilvl="0" w:tplc="F84C288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53996A9B"/>
    <w:multiLevelType w:val="hybridMultilevel"/>
    <w:tmpl w:val="16CE5984"/>
    <w:lvl w:ilvl="0" w:tplc="8C38EB20">
      <w:start w:val="1"/>
      <w:numFmt w:val="bullet"/>
      <w:lvlText w:val=""/>
      <w:lvlJc w:val="right"/>
      <w:pPr>
        <w:ind w:left="288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5A1769B9"/>
    <w:multiLevelType w:val="hybridMultilevel"/>
    <w:tmpl w:val="39B405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5C2B1FC4"/>
    <w:multiLevelType w:val="hybridMultilevel"/>
    <w:tmpl w:val="AAF2A66C"/>
    <w:lvl w:ilvl="0" w:tplc="B0380722">
      <w:start w:val="1"/>
      <w:numFmt w:val="bullet"/>
      <w:lvlText w:val=""/>
      <w:lvlJc w:val="left"/>
      <w:pPr>
        <w:ind w:left="720" w:hanging="360"/>
      </w:pPr>
      <w:rPr>
        <w:rFonts w:ascii="Wingdings" w:hAnsi="Wingdings" w:hint="default"/>
        <w14:cntxtAlts w14: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5C5205B1"/>
    <w:multiLevelType w:val="hybridMultilevel"/>
    <w:tmpl w:val="34B6978E"/>
    <w:lvl w:ilvl="0" w:tplc="A258A584">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64AA0800"/>
    <w:multiLevelType w:val="hybridMultilevel"/>
    <w:tmpl w:val="1E782D1A"/>
    <w:lvl w:ilvl="0" w:tplc="A258A584">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9CBA3358">
      <w:start w:val="1"/>
      <w:numFmt w:val="bullet"/>
      <w:lvlText w:val=""/>
      <w:lvlJc w:val="left"/>
      <w:pPr>
        <w:ind w:left="2880" w:hanging="360"/>
      </w:pPr>
      <w:rPr>
        <w:rFonts w:ascii="Wingdings" w:hAnsi="Wingdings" w:hint="default"/>
        <w:b w:val="0"/>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66731F2C"/>
    <w:multiLevelType w:val="hybridMultilevel"/>
    <w:tmpl w:val="F39666E0"/>
    <w:lvl w:ilvl="0" w:tplc="0416000F">
      <w:start w:val="1"/>
      <w:numFmt w:val="decimal"/>
      <w:lvlText w:val="%1."/>
      <w:lvlJc w:val="left"/>
      <w:pPr>
        <w:ind w:left="720" w:hanging="360"/>
      </w:pPr>
    </w:lvl>
    <w:lvl w:ilvl="1" w:tplc="8EEA0DAE">
      <w:start w:val="1"/>
      <w:numFmt w:val="lowerLetter"/>
      <w:lvlText w:val="%2."/>
      <w:lvlJc w:val="left"/>
      <w:pPr>
        <w:ind w:left="1440" w:hanging="360"/>
      </w:pPr>
      <w:rPr>
        <w:b/>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6E4648B3"/>
    <w:multiLevelType w:val="hybridMultilevel"/>
    <w:tmpl w:val="63FC1BB2"/>
    <w:lvl w:ilvl="0" w:tplc="9976DB8A">
      <w:start w:val="1"/>
      <w:numFmt w:val="bullet"/>
      <w:lvlText w:val=""/>
      <w:lvlJc w:val="left"/>
      <w:pPr>
        <w:ind w:left="1559" w:hanging="360"/>
      </w:pPr>
      <w:rPr>
        <w:rFonts w:ascii="Wingdings" w:hAnsi="Wingdings" w:hint="default"/>
      </w:rPr>
    </w:lvl>
    <w:lvl w:ilvl="1" w:tplc="EC6ED278">
      <w:start w:val="1"/>
      <w:numFmt w:val="bullet"/>
      <w:lvlText w:val=""/>
      <w:lvlJc w:val="left"/>
      <w:pPr>
        <w:ind w:left="2279" w:hanging="360"/>
      </w:pPr>
      <w:rPr>
        <w:rFonts w:ascii="Wingdings" w:hAnsi="Wingdings" w:hint="default"/>
        <w:color w:val="548DD4" w:themeColor="text2" w:themeTint="99"/>
      </w:rPr>
    </w:lvl>
    <w:lvl w:ilvl="2" w:tplc="04160005" w:tentative="1">
      <w:start w:val="1"/>
      <w:numFmt w:val="bullet"/>
      <w:lvlText w:val=""/>
      <w:lvlJc w:val="left"/>
      <w:pPr>
        <w:ind w:left="2999" w:hanging="360"/>
      </w:pPr>
      <w:rPr>
        <w:rFonts w:ascii="Wingdings" w:hAnsi="Wingdings" w:hint="default"/>
      </w:rPr>
    </w:lvl>
    <w:lvl w:ilvl="3" w:tplc="04160001" w:tentative="1">
      <w:start w:val="1"/>
      <w:numFmt w:val="bullet"/>
      <w:lvlText w:val=""/>
      <w:lvlJc w:val="left"/>
      <w:pPr>
        <w:ind w:left="3719" w:hanging="360"/>
      </w:pPr>
      <w:rPr>
        <w:rFonts w:ascii="Symbol" w:hAnsi="Symbol" w:hint="default"/>
      </w:rPr>
    </w:lvl>
    <w:lvl w:ilvl="4" w:tplc="04160003" w:tentative="1">
      <w:start w:val="1"/>
      <w:numFmt w:val="bullet"/>
      <w:lvlText w:val="o"/>
      <w:lvlJc w:val="left"/>
      <w:pPr>
        <w:ind w:left="4439" w:hanging="360"/>
      </w:pPr>
      <w:rPr>
        <w:rFonts w:ascii="Courier New" w:hAnsi="Courier New" w:cs="Courier New" w:hint="default"/>
      </w:rPr>
    </w:lvl>
    <w:lvl w:ilvl="5" w:tplc="04160005" w:tentative="1">
      <w:start w:val="1"/>
      <w:numFmt w:val="bullet"/>
      <w:lvlText w:val=""/>
      <w:lvlJc w:val="left"/>
      <w:pPr>
        <w:ind w:left="5159" w:hanging="360"/>
      </w:pPr>
      <w:rPr>
        <w:rFonts w:ascii="Wingdings" w:hAnsi="Wingdings" w:hint="default"/>
      </w:rPr>
    </w:lvl>
    <w:lvl w:ilvl="6" w:tplc="04160001" w:tentative="1">
      <w:start w:val="1"/>
      <w:numFmt w:val="bullet"/>
      <w:lvlText w:val=""/>
      <w:lvlJc w:val="left"/>
      <w:pPr>
        <w:ind w:left="5879" w:hanging="360"/>
      </w:pPr>
      <w:rPr>
        <w:rFonts w:ascii="Symbol" w:hAnsi="Symbol" w:hint="default"/>
      </w:rPr>
    </w:lvl>
    <w:lvl w:ilvl="7" w:tplc="04160003" w:tentative="1">
      <w:start w:val="1"/>
      <w:numFmt w:val="bullet"/>
      <w:lvlText w:val="o"/>
      <w:lvlJc w:val="left"/>
      <w:pPr>
        <w:ind w:left="6599" w:hanging="360"/>
      </w:pPr>
      <w:rPr>
        <w:rFonts w:ascii="Courier New" w:hAnsi="Courier New" w:cs="Courier New" w:hint="default"/>
      </w:rPr>
    </w:lvl>
    <w:lvl w:ilvl="8" w:tplc="04160005" w:tentative="1">
      <w:start w:val="1"/>
      <w:numFmt w:val="bullet"/>
      <w:lvlText w:val=""/>
      <w:lvlJc w:val="left"/>
      <w:pPr>
        <w:ind w:left="7319" w:hanging="360"/>
      </w:pPr>
      <w:rPr>
        <w:rFonts w:ascii="Wingdings" w:hAnsi="Wingdings" w:hint="default"/>
      </w:rPr>
    </w:lvl>
  </w:abstractNum>
  <w:abstractNum w:abstractNumId="20">
    <w:nsid w:val="6ECA7CF1"/>
    <w:multiLevelType w:val="multilevel"/>
    <w:tmpl w:val="AFB2C7E0"/>
    <w:lvl w:ilvl="0">
      <w:start w:val="1"/>
      <w:numFmt w:val="decimal"/>
      <w:lvlText w:val="%1"/>
      <w:lvlJc w:val="left"/>
      <w:pPr>
        <w:ind w:left="360" w:hanging="360"/>
      </w:pPr>
      <w:rPr>
        <w:rFonts w:hint="default"/>
      </w:rPr>
    </w:lvl>
    <w:lvl w:ilvl="1">
      <w:start w:val="1"/>
      <w:numFmt w:val="decimal"/>
      <w:lvlText w:val="%1.%2."/>
      <w:lvlJc w:val="left"/>
      <w:pPr>
        <w:ind w:left="792" w:hanging="432"/>
      </w:pPr>
      <w:rPr>
        <w:b/>
        <w:color w:val="C0000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77745FD7"/>
    <w:multiLevelType w:val="hybridMultilevel"/>
    <w:tmpl w:val="3E06D392"/>
    <w:lvl w:ilvl="0" w:tplc="0416000D">
      <w:start w:val="1"/>
      <w:numFmt w:val="bullet"/>
      <w:lvlText w:val=""/>
      <w:lvlJc w:val="left"/>
      <w:pPr>
        <w:ind w:left="817" w:hanging="360"/>
      </w:pPr>
      <w:rPr>
        <w:rFonts w:ascii="Wingdings" w:hAnsi="Wingdings" w:hint="default"/>
      </w:rPr>
    </w:lvl>
    <w:lvl w:ilvl="1" w:tplc="0A944FCE">
      <w:numFmt w:val="bullet"/>
      <w:lvlText w:val="•"/>
      <w:lvlJc w:val="left"/>
      <w:pPr>
        <w:ind w:left="1537" w:hanging="360"/>
      </w:pPr>
      <w:rPr>
        <w:rFonts w:ascii="Calibri Light" w:eastAsiaTheme="minorHAnsi" w:hAnsi="Calibri Light" w:cs="Calibri Light" w:hint="default"/>
      </w:rPr>
    </w:lvl>
    <w:lvl w:ilvl="2" w:tplc="04160005">
      <w:start w:val="1"/>
      <w:numFmt w:val="bullet"/>
      <w:lvlText w:val=""/>
      <w:lvlJc w:val="left"/>
      <w:pPr>
        <w:ind w:left="2257" w:hanging="360"/>
      </w:pPr>
      <w:rPr>
        <w:rFonts w:ascii="Wingdings" w:hAnsi="Wingdings" w:hint="default"/>
      </w:rPr>
    </w:lvl>
    <w:lvl w:ilvl="3" w:tplc="04160001">
      <w:start w:val="1"/>
      <w:numFmt w:val="bullet"/>
      <w:lvlText w:val=""/>
      <w:lvlJc w:val="left"/>
      <w:pPr>
        <w:ind w:left="2977" w:hanging="360"/>
      </w:pPr>
      <w:rPr>
        <w:rFonts w:ascii="Symbol" w:hAnsi="Symbol" w:hint="default"/>
      </w:rPr>
    </w:lvl>
    <w:lvl w:ilvl="4" w:tplc="04160003" w:tentative="1">
      <w:start w:val="1"/>
      <w:numFmt w:val="bullet"/>
      <w:lvlText w:val="o"/>
      <w:lvlJc w:val="left"/>
      <w:pPr>
        <w:ind w:left="3697" w:hanging="360"/>
      </w:pPr>
      <w:rPr>
        <w:rFonts w:ascii="Courier New" w:hAnsi="Courier New" w:cs="Courier New" w:hint="default"/>
      </w:rPr>
    </w:lvl>
    <w:lvl w:ilvl="5" w:tplc="04160005" w:tentative="1">
      <w:start w:val="1"/>
      <w:numFmt w:val="bullet"/>
      <w:lvlText w:val=""/>
      <w:lvlJc w:val="left"/>
      <w:pPr>
        <w:ind w:left="4417" w:hanging="360"/>
      </w:pPr>
      <w:rPr>
        <w:rFonts w:ascii="Wingdings" w:hAnsi="Wingdings" w:hint="default"/>
      </w:rPr>
    </w:lvl>
    <w:lvl w:ilvl="6" w:tplc="04160001" w:tentative="1">
      <w:start w:val="1"/>
      <w:numFmt w:val="bullet"/>
      <w:lvlText w:val=""/>
      <w:lvlJc w:val="left"/>
      <w:pPr>
        <w:ind w:left="5137" w:hanging="360"/>
      </w:pPr>
      <w:rPr>
        <w:rFonts w:ascii="Symbol" w:hAnsi="Symbol" w:hint="default"/>
      </w:rPr>
    </w:lvl>
    <w:lvl w:ilvl="7" w:tplc="04160003" w:tentative="1">
      <w:start w:val="1"/>
      <w:numFmt w:val="bullet"/>
      <w:lvlText w:val="o"/>
      <w:lvlJc w:val="left"/>
      <w:pPr>
        <w:ind w:left="5857" w:hanging="360"/>
      </w:pPr>
      <w:rPr>
        <w:rFonts w:ascii="Courier New" w:hAnsi="Courier New" w:cs="Courier New" w:hint="default"/>
      </w:rPr>
    </w:lvl>
    <w:lvl w:ilvl="8" w:tplc="04160005" w:tentative="1">
      <w:start w:val="1"/>
      <w:numFmt w:val="bullet"/>
      <w:lvlText w:val=""/>
      <w:lvlJc w:val="left"/>
      <w:pPr>
        <w:ind w:left="6577" w:hanging="360"/>
      </w:pPr>
      <w:rPr>
        <w:rFonts w:ascii="Wingdings" w:hAnsi="Wingdings" w:hint="default"/>
      </w:rPr>
    </w:lvl>
  </w:abstractNum>
  <w:abstractNum w:abstractNumId="22">
    <w:nsid w:val="79447DAA"/>
    <w:multiLevelType w:val="hybridMultilevel"/>
    <w:tmpl w:val="B9CC5B2C"/>
    <w:lvl w:ilvl="0" w:tplc="F55EA894">
      <w:start w:val="8"/>
      <w:numFmt w:val="decimal"/>
      <w:lvlText w:val="%1"/>
      <w:lvlJc w:val="left"/>
      <w:pPr>
        <w:ind w:left="448" w:hanging="360"/>
      </w:pPr>
      <w:rPr>
        <w:rFonts w:hint="default"/>
      </w:rPr>
    </w:lvl>
    <w:lvl w:ilvl="1" w:tplc="04160019" w:tentative="1">
      <w:start w:val="1"/>
      <w:numFmt w:val="lowerLetter"/>
      <w:lvlText w:val="%2."/>
      <w:lvlJc w:val="left"/>
      <w:pPr>
        <w:ind w:left="1168" w:hanging="360"/>
      </w:pPr>
    </w:lvl>
    <w:lvl w:ilvl="2" w:tplc="0416001B" w:tentative="1">
      <w:start w:val="1"/>
      <w:numFmt w:val="lowerRoman"/>
      <w:lvlText w:val="%3."/>
      <w:lvlJc w:val="right"/>
      <w:pPr>
        <w:ind w:left="1888" w:hanging="180"/>
      </w:pPr>
    </w:lvl>
    <w:lvl w:ilvl="3" w:tplc="0416000F" w:tentative="1">
      <w:start w:val="1"/>
      <w:numFmt w:val="decimal"/>
      <w:lvlText w:val="%4."/>
      <w:lvlJc w:val="left"/>
      <w:pPr>
        <w:ind w:left="2608" w:hanging="360"/>
      </w:pPr>
    </w:lvl>
    <w:lvl w:ilvl="4" w:tplc="04160019" w:tentative="1">
      <w:start w:val="1"/>
      <w:numFmt w:val="lowerLetter"/>
      <w:lvlText w:val="%5."/>
      <w:lvlJc w:val="left"/>
      <w:pPr>
        <w:ind w:left="3328" w:hanging="360"/>
      </w:pPr>
    </w:lvl>
    <w:lvl w:ilvl="5" w:tplc="0416001B" w:tentative="1">
      <w:start w:val="1"/>
      <w:numFmt w:val="lowerRoman"/>
      <w:lvlText w:val="%6."/>
      <w:lvlJc w:val="right"/>
      <w:pPr>
        <w:ind w:left="4048" w:hanging="180"/>
      </w:pPr>
    </w:lvl>
    <w:lvl w:ilvl="6" w:tplc="0416000F" w:tentative="1">
      <w:start w:val="1"/>
      <w:numFmt w:val="decimal"/>
      <w:lvlText w:val="%7."/>
      <w:lvlJc w:val="left"/>
      <w:pPr>
        <w:ind w:left="4768" w:hanging="360"/>
      </w:pPr>
    </w:lvl>
    <w:lvl w:ilvl="7" w:tplc="04160019" w:tentative="1">
      <w:start w:val="1"/>
      <w:numFmt w:val="lowerLetter"/>
      <w:lvlText w:val="%8."/>
      <w:lvlJc w:val="left"/>
      <w:pPr>
        <w:ind w:left="5488" w:hanging="360"/>
      </w:pPr>
    </w:lvl>
    <w:lvl w:ilvl="8" w:tplc="0416001B" w:tentative="1">
      <w:start w:val="1"/>
      <w:numFmt w:val="lowerRoman"/>
      <w:lvlText w:val="%9."/>
      <w:lvlJc w:val="right"/>
      <w:pPr>
        <w:ind w:left="6208" w:hanging="180"/>
      </w:pPr>
    </w:lvl>
  </w:abstractNum>
  <w:abstractNum w:abstractNumId="23">
    <w:nsid w:val="7EC75A23"/>
    <w:multiLevelType w:val="hybridMultilevel"/>
    <w:tmpl w:val="4FD0739A"/>
    <w:lvl w:ilvl="0" w:tplc="0416000D">
      <w:start w:val="1"/>
      <w:numFmt w:val="bullet"/>
      <w:lvlText w:val=""/>
      <w:lvlJc w:val="left"/>
      <w:pPr>
        <w:ind w:left="1560" w:hanging="360"/>
      </w:pPr>
      <w:rPr>
        <w:rFonts w:ascii="Wingdings" w:hAnsi="Wingdings" w:hint="default"/>
      </w:rPr>
    </w:lvl>
    <w:lvl w:ilvl="1" w:tplc="04160003" w:tentative="1">
      <w:start w:val="1"/>
      <w:numFmt w:val="bullet"/>
      <w:lvlText w:val="o"/>
      <w:lvlJc w:val="left"/>
      <w:pPr>
        <w:ind w:left="2280" w:hanging="360"/>
      </w:pPr>
      <w:rPr>
        <w:rFonts w:ascii="Courier New" w:hAnsi="Courier New" w:cs="Courier New" w:hint="default"/>
      </w:rPr>
    </w:lvl>
    <w:lvl w:ilvl="2" w:tplc="04160005" w:tentative="1">
      <w:start w:val="1"/>
      <w:numFmt w:val="bullet"/>
      <w:lvlText w:val=""/>
      <w:lvlJc w:val="left"/>
      <w:pPr>
        <w:ind w:left="3000" w:hanging="360"/>
      </w:pPr>
      <w:rPr>
        <w:rFonts w:ascii="Wingdings" w:hAnsi="Wingdings" w:hint="default"/>
      </w:rPr>
    </w:lvl>
    <w:lvl w:ilvl="3" w:tplc="04160001" w:tentative="1">
      <w:start w:val="1"/>
      <w:numFmt w:val="bullet"/>
      <w:lvlText w:val=""/>
      <w:lvlJc w:val="left"/>
      <w:pPr>
        <w:ind w:left="3720" w:hanging="360"/>
      </w:pPr>
      <w:rPr>
        <w:rFonts w:ascii="Symbol" w:hAnsi="Symbol" w:hint="default"/>
      </w:rPr>
    </w:lvl>
    <w:lvl w:ilvl="4" w:tplc="04160003" w:tentative="1">
      <w:start w:val="1"/>
      <w:numFmt w:val="bullet"/>
      <w:lvlText w:val="o"/>
      <w:lvlJc w:val="left"/>
      <w:pPr>
        <w:ind w:left="4440" w:hanging="360"/>
      </w:pPr>
      <w:rPr>
        <w:rFonts w:ascii="Courier New" w:hAnsi="Courier New" w:cs="Courier New" w:hint="default"/>
      </w:rPr>
    </w:lvl>
    <w:lvl w:ilvl="5" w:tplc="04160005" w:tentative="1">
      <w:start w:val="1"/>
      <w:numFmt w:val="bullet"/>
      <w:lvlText w:val=""/>
      <w:lvlJc w:val="left"/>
      <w:pPr>
        <w:ind w:left="5160" w:hanging="360"/>
      </w:pPr>
      <w:rPr>
        <w:rFonts w:ascii="Wingdings" w:hAnsi="Wingdings" w:hint="default"/>
      </w:rPr>
    </w:lvl>
    <w:lvl w:ilvl="6" w:tplc="04160001" w:tentative="1">
      <w:start w:val="1"/>
      <w:numFmt w:val="bullet"/>
      <w:lvlText w:val=""/>
      <w:lvlJc w:val="left"/>
      <w:pPr>
        <w:ind w:left="5880" w:hanging="360"/>
      </w:pPr>
      <w:rPr>
        <w:rFonts w:ascii="Symbol" w:hAnsi="Symbol" w:hint="default"/>
      </w:rPr>
    </w:lvl>
    <w:lvl w:ilvl="7" w:tplc="04160003" w:tentative="1">
      <w:start w:val="1"/>
      <w:numFmt w:val="bullet"/>
      <w:lvlText w:val="o"/>
      <w:lvlJc w:val="left"/>
      <w:pPr>
        <w:ind w:left="6600" w:hanging="360"/>
      </w:pPr>
      <w:rPr>
        <w:rFonts w:ascii="Courier New" w:hAnsi="Courier New" w:cs="Courier New" w:hint="default"/>
      </w:rPr>
    </w:lvl>
    <w:lvl w:ilvl="8" w:tplc="04160005" w:tentative="1">
      <w:start w:val="1"/>
      <w:numFmt w:val="bullet"/>
      <w:lvlText w:val=""/>
      <w:lvlJc w:val="left"/>
      <w:pPr>
        <w:ind w:left="7320" w:hanging="360"/>
      </w:pPr>
      <w:rPr>
        <w:rFonts w:ascii="Wingdings" w:hAnsi="Wingdings" w:hint="default"/>
      </w:rPr>
    </w:lvl>
  </w:abstractNum>
  <w:num w:numId="1">
    <w:abstractNumId w:val="20"/>
  </w:num>
  <w:num w:numId="2">
    <w:abstractNumId w:val="21"/>
  </w:num>
  <w:num w:numId="3">
    <w:abstractNumId w:val="11"/>
  </w:num>
  <w:num w:numId="4">
    <w:abstractNumId w:val="19"/>
  </w:num>
  <w:num w:numId="5">
    <w:abstractNumId w:val="9"/>
  </w:num>
  <w:num w:numId="6">
    <w:abstractNumId w:val="6"/>
  </w:num>
  <w:num w:numId="7">
    <w:abstractNumId w:val="10"/>
  </w:num>
  <w:num w:numId="8">
    <w:abstractNumId w:val="18"/>
  </w:num>
  <w:num w:numId="9">
    <w:abstractNumId w:val="7"/>
  </w:num>
  <w:num w:numId="10">
    <w:abstractNumId w:val="4"/>
  </w:num>
  <w:num w:numId="11">
    <w:abstractNumId w:val="23"/>
  </w:num>
  <w:num w:numId="12">
    <w:abstractNumId w:val="12"/>
  </w:num>
  <w:num w:numId="13">
    <w:abstractNumId w:val="14"/>
  </w:num>
  <w:num w:numId="14">
    <w:abstractNumId w:val="22"/>
  </w:num>
  <w:num w:numId="15">
    <w:abstractNumId w:val="0"/>
  </w:num>
  <w:num w:numId="16">
    <w:abstractNumId w:val="5"/>
  </w:num>
  <w:num w:numId="17">
    <w:abstractNumId w:val="17"/>
  </w:num>
  <w:num w:numId="18">
    <w:abstractNumId w:val="13"/>
  </w:num>
  <w:num w:numId="19">
    <w:abstractNumId w:val="1"/>
  </w:num>
  <w:num w:numId="20">
    <w:abstractNumId w:val="3"/>
  </w:num>
  <w:num w:numId="21">
    <w:abstractNumId w:val="8"/>
  </w:num>
  <w:num w:numId="22">
    <w:abstractNumId w:val="15"/>
  </w:num>
  <w:num w:numId="23">
    <w:abstractNumId w:val="16"/>
  </w:num>
  <w:num w:numId="24">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activeWritingStyle w:appName="MSWord" w:lang="en-US" w:vendorID="64" w:dllVersion="131078" w:nlCheck="1" w:checkStyle="1"/>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EA8"/>
    <w:rsid w:val="00000B3B"/>
    <w:rsid w:val="00012C00"/>
    <w:rsid w:val="0002236F"/>
    <w:rsid w:val="00026C92"/>
    <w:rsid w:val="00031C09"/>
    <w:rsid w:val="00035F32"/>
    <w:rsid w:val="0004379C"/>
    <w:rsid w:val="000439C1"/>
    <w:rsid w:val="000450F2"/>
    <w:rsid w:val="000533BF"/>
    <w:rsid w:val="00054ECD"/>
    <w:rsid w:val="00067233"/>
    <w:rsid w:val="00070787"/>
    <w:rsid w:val="00073C32"/>
    <w:rsid w:val="00075A8B"/>
    <w:rsid w:val="0008016C"/>
    <w:rsid w:val="00083CD4"/>
    <w:rsid w:val="000847B8"/>
    <w:rsid w:val="00086238"/>
    <w:rsid w:val="00086BC0"/>
    <w:rsid w:val="00092103"/>
    <w:rsid w:val="0009362A"/>
    <w:rsid w:val="00094F18"/>
    <w:rsid w:val="000971E8"/>
    <w:rsid w:val="0009794F"/>
    <w:rsid w:val="000A2793"/>
    <w:rsid w:val="000A6807"/>
    <w:rsid w:val="000A6D66"/>
    <w:rsid w:val="000B610E"/>
    <w:rsid w:val="000C1CB1"/>
    <w:rsid w:val="000C310F"/>
    <w:rsid w:val="000C4DE5"/>
    <w:rsid w:val="000C6111"/>
    <w:rsid w:val="000C6CB3"/>
    <w:rsid w:val="000C7735"/>
    <w:rsid w:val="000C778B"/>
    <w:rsid w:val="000C7F8D"/>
    <w:rsid w:val="000D556A"/>
    <w:rsid w:val="000D6474"/>
    <w:rsid w:val="000E2D34"/>
    <w:rsid w:val="000E407C"/>
    <w:rsid w:val="000F400E"/>
    <w:rsid w:val="000F64D4"/>
    <w:rsid w:val="00101831"/>
    <w:rsid w:val="00107F21"/>
    <w:rsid w:val="0011051D"/>
    <w:rsid w:val="00111A1D"/>
    <w:rsid w:val="00111E04"/>
    <w:rsid w:val="00113B0B"/>
    <w:rsid w:val="0011799A"/>
    <w:rsid w:val="00120988"/>
    <w:rsid w:val="001211D8"/>
    <w:rsid w:val="00123C5F"/>
    <w:rsid w:val="0012494C"/>
    <w:rsid w:val="001266D8"/>
    <w:rsid w:val="00131134"/>
    <w:rsid w:val="00133FB5"/>
    <w:rsid w:val="00136C33"/>
    <w:rsid w:val="001416C2"/>
    <w:rsid w:val="0014322C"/>
    <w:rsid w:val="0014768C"/>
    <w:rsid w:val="00150285"/>
    <w:rsid w:val="001517FF"/>
    <w:rsid w:val="0015215A"/>
    <w:rsid w:val="00152EC1"/>
    <w:rsid w:val="00153C2A"/>
    <w:rsid w:val="00154742"/>
    <w:rsid w:val="00156D58"/>
    <w:rsid w:val="00160832"/>
    <w:rsid w:val="001608C2"/>
    <w:rsid w:val="00160F0D"/>
    <w:rsid w:val="001648A5"/>
    <w:rsid w:val="0016688B"/>
    <w:rsid w:val="00166D5F"/>
    <w:rsid w:val="00174116"/>
    <w:rsid w:val="0018319D"/>
    <w:rsid w:val="001837EF"/>
    <w:rsid w:val="00184B2A"/>
    <w:rsid w:val="00184F8D"/>
    <w:rsid w:val="001869FE"/>
    <w:rsid w:val="00190B18"/>
    <w:rsid w:val="00197E7F"/>
    <w:rsid w:val="001A01C9"/>
    <w:rsid w:val="001A52BF"/>
    <w:rsid w:val="001A75DB"/>
    <w:rsid w:val="001B0AFE"/>
    <w:rsid w:val="001B0FEC"/>
    <w:rsid w:val="001B2DDD"/>
    <w:rsid w:val="001B446B"/>
    <w:rsid w:val="001B6196"/>
    <w:rsid w:val="001B6A88"/>
    <w:rsid w:val="001B75D6"/>
    <w:rsid w:val="001C245D"/>
    <w:rsid w:val="001C2B5F"/>
    <w:rsid w:val="001C3102"/>
    <w:rsid w:val="001C3C44"/>
    <w:rsid w:val="001C4388"/>
    <w:rsid w:val="001D001E"/>
    <w:rsid w:val="001F19AA"/>
    <w:rsid w:val="001F3C37"/>
    <w:rsid w:val="001F47C0"/>
    <w:rsid w:val="00200977"/>
    <w:rsid w:val="00200CA9"/>
    <w:rsid w:val="002027DF"/>
    <w:rsid w:val="002032C7"/>
    <w:rsid w:val="002036E9"/>
    <w:rsid w:val="00204697"/>
    <w:rsid w:val="00205DDE"/>
    <w:rsid w:val="00214850"/>
    <w:rsid w:val="0021612B"/>
    <w:rsid w:val="00216D72"/>
    <w:rsid w:val="002306BA"/>
    <w:rsid w:val="00232573"/>
    <w:rsid w:val="00232C74"/>
    <w:rsid w:val="00234ACB"/>
    <w:rsid w:val="0023546A"/>
    <w:rsid w:val="00235A0E"/>
    <w:rsid w:val="00237069"/>
    <w:rsid w:val="002404DF"/>
    <w:rsid w:val="002428ED"/>
    <w:rsid w:val="00244CF8"/>
    <w:rsid w:val="00247B1C"/>
    <w:rsid w:val="00247E95"/>
    <w:rsid w:val="002513FB"/>
    <w:rsid w:val="00251809"/>
    <w:rsid w:val="00260D87"/>
    <w:rsid w:val="00261DC5"/>
    <w:rsid w:val="00263D95"/>
    <w:rsid w:val="00265738"/>
    <w:rsid w:val="00271FA4"/>
    <w:rsid w:val="00273D6B"/>
    <w:rsid w:val="00274EF1"/>
    <w:rsid w:val="002769D7"/>
    <w:rsid w:val="002800E9"/>
    <w:rsid w:val="002854E1"/>
    <w:rsid w:val="00285F69"/>
    <w:rsid w:val="00291B6D"/>
    <w:rsid w:val="00293385"/>
    <w:rsid w:val="002A2348"/>
    <w:rsid w:val="002A2B45"/>
    <w:rsid w:val="002A4021"/>
    <w:rsid w:val="002A5787"/>
    <w:rsid w:val="002B10D1"/>
    <w:rsid w:val="002B13F9"/>
    <w:rsid w:val="002B35BB"/>
    <w:rsid w:val="002B3632"/>
    <w:rsid w:val="002B4889"/>
    <w:rsid w:val="002C7ABE"/>
    <w:rsid w:val="002D2875"/>
    <w:rsid w:val="002D3179"/>
    <w:rsid w:val="002D42B7"/>
    <w:rsid w:val="002E2335"/>
    <w:rsid w:val="002E42E6"/>
    <w:rsid w:val="002E6001"/>
    <w:rsid w:val="002F4121"/>
    <w:rsid w:val="002F49EB"/>
    <w:rsid w:val="00303E6F"/>
    <w:rsid w:val="00304C2B"/>
    <w:rsid w:val="0031196A"/>
    <w:rsid w:val="00314AB9"/>
    <w:rsid w:val="00314CFB"/>
    <w:rsid w:val="00315ABA"/>
    <w:rsid w:val="003202E7"/>
    <w:rsid w:val="00320865"/>
    <w:rsid w:val="00324740"/>
    <w:rsid w:val="00325C29"/>
    <w:rsid w:val="00332D87"/>
    <w:rsid w:val="003337FB"/>
    <w:rsid w:val="00333BFB"/>
    <w:rsid w:val="00333C2F"/>
    <w:rsid w:val="003347EF"/>
    <w:rsid w:val="003421E7"/>
    <w:rsid w:val="0034393D"/>
    <w:rsid w:val="00345AE0"/>
    <w:rsid w:val="003502EC"/>
    <w:rsid w:val="00352A2D"/>
    <w:rsid w:val="0035664D"/>
    <w:rsid w:val="00361200"/>
    <w:rsid w:val="00362B95"/>
    <w:rsid w:val="00362E2F"/>
    <w:rsid w:val="003633BB"/>
    <w:rsid w:val="00366D54"/>
    <w:rsid w:val="00367B76"/>
    <w:rsid w:val="00370CCF"/>
    <w:rsid w:val="00371872"/>
    <w:rsid w:val="00373B59"/>
    <w:rsid w:val="00381785"/>
    <w:rsid w:val="003819CE"/>
    <w:rsid w:val="00382219"/>
    <w:rsid w:val="00384D3F"/>
    <w:rsid w:val="00385EEB"/>
    <w:rsid w:val="00387FB8"/>
    <w:rsid w:val="0039057D"/>
    <w:rsid w:val="00391294"/>
    <w:rsid w:val="00392E2F"/>
    <w:rsid w:val="00397355"/>
    <w:rsid w:val="00397937"/>
    <w:rsid w:val="003A0B26"/>
    <w:rsid w:val="003A39C4"/>
    <w:rsid w:val="003A4307"/>
    <w:rsid w:val="003A54BB"/>
    <w:rsid w:val="003A66A7"/>
    <w:rsid w:val="003A73D0"/>
    <w:rsid w:val="003B1D4D"/>
    <w:rsid w:val="003B2971"/>
    <w:rsid w:val="003B3ABC"/>
    <w:rsid w:val="003B4816"/>
    <w:rsid w:val="003B5BE8"/>
    <w:rsid w:val="003C1AAE"/>
    <w:rsid w:val="003D14BB"/>
    <w:rsid w:val="003D6E5C"/>
    <w:rsid w:val="003E4C1A"/>
    <w:rsid w:val="003F3BFF"/>
    <w:rsid w:val="003F7A71"/>
    <w:rsid w:val="004021E4"/>
    <w:rsid w:val="00404AE7"/>
    <w:rsid w:val="00407ADA"/>
    <w:rsid w:val="00413AFB"/>
    <w:rsid w:val="0042028C"/>
    <w:rsid w:val="004253BA"/>
    <w:rsid w:val="00425458"/>
    <w:rsid w:val="004259C5"/>
    <w:rsid w:val="00427B89"/>
    <w:rsid w:val="0043057C"/>
    <w:rsid w:val="004323E3"/>
    <w:rsid w:val="0043245A"/>
    <w:rsid w:val="00434F6A"/>
    <w:rsid w:val="00437D49"/>
    <w:rsid w:val="00440C7A"/>
    <w:rsid w:val="004527C9"/>
    <w:rsid w:val="0045597A"/>
    <w:rsid w:val="00455CF7"/>
    <w:rsid w:val="00456ABB"/>
    <w:rsid w:val="00457B2A"/>
    <w:rsid w:val="00461C62"/>
    <w:rsid w:val="00465DC6"/>
    <w:rsid w:val="00467E01"/>
    <w:rsid w:val="004709B5"/>
    <w:rsid w:val="00471EDB"/>
    <w:rsid w:val="00475210"/>
    <w:rsid w:val="004824A4"/>
    <w:rsid w:val="0048274F"/>
    <w:rsid w:val="00486863"/>
    <w:rsid w:val="00487B90"/>
    <w:rsid w:val="004906D5"/>
    <w:rsid w:val="004919AA"/>
    <w:rsid w:val="004933D9"/>
    <w:rsid w:val="00493514"/>
    <w:rsid w:val="00494FA6"/>
    <w:rsid w:val="004967E7"/>
    <w:rsid w:val="004A04D7"/>
    <w:rsid w:val="004A22B1"/>
    <w:rsid w:val="004A5C9B"/>
    <w:rsid w:val="004A6C04"/>
    <w:rsid w:val="004A7B0B"/>
    <w:rsid w:val="004B123A"/>
    <w:rsid w:val="004B2D16"/>
    <w:rsid w:val="004C11B4"/>
    <w:rsid w:val="004C6861"/>
    <w:rsid w:val="004D4317"/>
    <w:rsid w:val="004E4062"/>
    <w:rsid w:val="004E64EB"/>
    <w:rsid w:val="004E6D31"/>
    <w:rsid w:val="004F288E"/>
    <w:rsid w:val="004F5D7C"/>
    <w:rsid w:val="004F7687"/>
    <w:rsid w:val="00500F0D"/>
    <w:rsid w:val="005041F6"/>
    <w:rsid w:val="005055BC"/>
    <w:rsid w:val="00506F83"/>
    <w:rsid w:val="00510CC4"/>
    <w:rsid w:val="00512541"/>
    <w:rsid w:val="00531EBE"/>
    <w:rsid w:val="00534599"/>
    <w:rsid w:val="005353D1"/>
    <w:rsid w:val="005354A2"/>
    <w:rsid w:val="00541824"/>
    <w:rsid w:val="00545415"/>
    <w:rsid w:val="00547E1B"/>
    <w:rsid w:val="00555E57"/>
    <w:rsid w:val="00556F33"/>
    <w:rsid w:val="00564EC7"/>
    <w:rsid w:val="00580E24"/>
    <w:rsid w:val="00584DC6"/>
    <w:rsid w:val="00586937"/>
    <w:rsid w:val="005918EF"/>
    <w:rsid w:val="00595FA7"/>
    <w:rsid w:val="005A05E5"/>
    <w:rsid w:val="005A2D87"/>
    <w:rsid w:val="005A4DEA"/>
    <w:rsid w:val="005A6E82"/>
    <w:rsid w:val="005B336A"/>
    <w:rsid w:val="005B6453"/>
    <w:rsid w:val="005C3429"/>
    <w:rsid w:val="005D0907"/>
    <w:rsid w:val="005D1544"/>
    <w:rsid w:val="005D4007"/>
    <w:rsid w:val="005D4B4D"/>
    <w:rsid w:val="005E0FD0"/>
    <w:rsid w:val="005E2E2C"/>
    <w:rsid w:val="005E3C41"/>
    <w:rsid w:val="005E64E4"/>
    <w:rsid w:val="00601D0C"/>
    <w:rsid w:val="0060577D"/>
    <w:rsid w:val="00606D9F"/>
    <w:rsid w:val="00615F5B"/>
    <w:rsid w:val="00617251"/>
    <w:rsid w:val="00622981"/>
    <w:rsid w:val="00623FFA"/>
    <w:rsid w:val="00630474"/>
    <w:rsid w:val="006329B5"/>
    <w:rsid w:val="0063575B"/>
    <w:rsid w:val="006367F2"/>
    <w:rsid w:val="00653A86"/>
    <w:rsid w:val="0065498A"/>
    <w:rsid w:val="00656BA3"/>
    <w:rsid w:val="006600EE"/>
    <w:rsid w:val="00660E02"/>
    <w:rsid w:val="00662578"/>
    <w:rsid w:val="0067488B"/>
    <w:rsid w:val="006812FF"/>
    <w:rsid w:val="00683525"/>
    <w:rsid w:val="0069245F"/>
    <w:rsid w:val="006929D1"/>
    <w:rsid w:val="00694051"/>
    <w:rsid w:val="00694D02"/>
    <w:rsid w:val="0069605E"/>
    <w:rsid w:val="00697CE8"/>
    <w:rsid w:val="006A72C9"/>
    <w:rsid w:val="006A79A5"/>
    <w:rsid w:val="006A7CF8"/>
    <w:rsid w:val="006B075B"/>
    <w:rsid w:val="006C2CBC"/>
    <w:rsid w:val="006C2EF0"/>
    <w:rsid w:val="006C3509"/>
    <w:rsid w:val="006C703D"/>
    <w:rsid w:val="006C7916"/>
    <w:rsid w:val="006D02ED"/>
    <w:rsid w:val="006D278F"/>
    <w:rsid w:val="006D562C"/>
    <w:rsid w:val="006D6B9C"/>
    <w:rsid w:val="006E4EE0"/>
    <w:rsid w:val="006E51CD"/>
    <w:rsid w:val="006E53B5"/>
    <w:rsid w:val="006E5F3A"/>
    <w:rsid w:val="006E6B2F"/>
    <w:rsid w:val="006F0D55"/>
    <w:rsid w:val="006F165D"/>
    <w:rsid w:val="007009F3"/>
    <w:rsid w:val="007011AD"/>
    <w:rsid w:val="00705755"/>
    <w:rsid w:val="0071161D"/>
    <w:rsid w:val="007146B7"/>
    <w:rsid w:val="0071621F"/>
    <w:rsid w:val="00717B4B"/>
    <w:rsid w:val="00722548"/>
    <w:rsid w:val="00724F61"/>
    <w:rsid w:val="00726B17"/>
    <w:rsid w:val="007270C8"/>
    <w:rsid w:val="00734BC0"/>
    <w:rsid w:val="0075363E"/>
    <w:rsid w:val="007606E3"/>
    <w:rsid w:val="007629BD"/>
    <w:rsid w:val="00766A38"/>
    <w:rsid w:val="0076774A"/>
    <w:rsid w:val="0077083A"/>
    <w:rsid w:val="007715D4"/>
    <w:rsid w:val="007822CB"/>
    <w:rsid w:val="0078643C"/>
    <w:rsid w:val="00790462"/>
    <w:rsid w:val="00791A3D"/>
    <w:rsid w:val="00792633"/>
    <w:rsid w:val="00793BB8"/>
    <w:rsid w:val="007A0447"/>
    <w:rsid w:val="007A755B"/>
    <w:rsid w:val="007B1EAC"/>
    <w:rsid w:val="007B6514"/>
    <w:rsid w:val="007B6E5E"/>
    <w:rsid w:val="007C2E36"/>
    <w:rsid w:val="007C3635"/>
    <w:rsid w:val="007C41EB"/>
    <w:rsid w:val="007D2126"/>
    <w:rsid w:val="007E0D14"/>
    <w:rsid w:val="007E24F6"/>
    <w:rsid w:val="007E6641"/>
    <w:rsid w:val="007F4D18"/>
    <w:rsid w:val="007F4FEE"/>
    <w:rsid w:val="008022F3"/>
    <w:rsid w:val="00803CB1"/>
    <w:rsid w:val="008051F0"/>
    <w:rsid w:val="008068E2"/>
    <w:rsid w:val="008070BC"/>
    <w:rsid w:val="00813C80"/>
    <w:rsid w:val="00824A50"/>
    <w:rsid w:val="008272FF"/>
    <w:rsid w:val="00831AE4"/>
    <w:rsid w:val="00831D3A"/>
    <w:rsid w:val="008335D9"/>
    <w:rsid w:val="00840CFF"/>
    <w:rsid w:val="00843F7C"/>
    <w:rsid w:val="0084587C"/>
    <w:rsid w:val="00852276"/>
    <w:rsid w:val="00864019"/>
    <w:rsid w:val="0086703D"/>
    <w:rsid w:val="00880AA0"/>
    <w:rsid w:val="008824C6"/>
    <w:rsid w:val="00883767"/>
    <w:rsid w:val="00885477"/>
    <w:rsid w:val="0089127F"/>
    <w:rsid w:val="00893F25"/>
    <w:rsid w:val="00895201"/>
    <w:rsid w:val="00897D64"/>
    <w:rsid w:val="008A55A8"/>
    <w:rsid w:val="008A5C26"/>
    <w:rsid w:val="008A5DAC"/>
    <w:rsid w:val="008A6D9E"/>
    <w:rsid w:val="008A7D02"/>
    <w:rsid w:val="008B6C39"/>
    <w:rsid w:val="008C4F0E"/>
    <w:rsid w:val="008C5855"/>
    <w:rsid w:val="008D16F4"/>
    <w:rsid w:val="008D2304"/>
    <w:rsid w:val="008D3FE2"/>
    <w:rsid w:val="008E06C8"/>
    <w:rsid w:val="008E3DF1"/>
    <w:rsid w:val="008E4F22"/>
    <w:rsid w:val="008F200E"/>
    <w:rsid w:val="008F2B71"/>
    <w:rsid w:val="008F36E6"/>
    <w:rsid w:val="008F6FD5"/>
    <w:rsid w:val="00900C0B"/>
    <w:rsid w:val="00904091"/>
    <w:rsid w:val="00904496"/>
    <w:rsid w:val="009069F4"/>
    <w:rsid w:val="00906BF3"/>
    <w:rsid w:val="009071D8"/>
    <w:rsid w:val="00907CD2"/>
    <w:rsid w:val="00913C27"/>
    <w:rsid w:val="00915747"/>
    <w:rsid w:val="0091583A"/>
    <w:rsid w:val="00916467"/>
    <w:rsid w:val="0092236D"/>
    <w:rsid w:val="0092267C"/>
    <w:rsid w:val="00923176"/>
    <w:rsid w:val="00926BCB"/>
    <w:rsid w:val="009278C1"/>
    <w:rsid w:val="00927B9F"/>
    <w:rsid w:val="00927E29"/>
    <w:rsid w:val="0093239A"/>
    <w:rsid w:val="009324E6"/>
    <w:rsid w:val="009326CA"/>
    <w:rsid w:val="00933210"/>
    <w:rsid w:val="00934F24"/>
    <w:rsid w:val="0094036E"/>
    <w:rsid w:val="00942D81"/>
    <w:rsid w:val="00943F61"/>
    <w:rsid w:val="0094443F"/>
    <w:rsid w:val="00947D85"/>
    <w:rsid w:val="00947DBE"/>
    <w:rsid w:val="00952274"/>
    <w:rsid w:val="009535D3"/>
    <w:rsid w:val="0095391D"/>
    <w:rsid w:val="009624D3"/>
    <w:rsid w:val="0096781D"/>
    <w:rsid w:val="00967829"/>
    <w:rsid w:val="009717FF"/>
    <w:rsid w:val="009744D3"/>
    <w:rsid w:val="00975C36"/>
    <w:rsid w:val="009803DD"/>
    <w:rsid w:val="00981C44"/>
    <w:rsid w:val="009828B6"/>
    <w:rsid w:val="009834D8"/>
    <w:rsid w:val="00983AE4"/>
    <w:rsid w:val="009861D7"/>
    <w:rsid w:val="0098622C"/>
    <w:rsid w:val="00986C75"/>
    <w:rsid w:val="00996853"/>
    <w:rsid w:val="009A0493"/>
    <w:rsid w:val="009A20FC"/>
    <w:rsid w:val="009A413D"/>
    <w:rsid w:val="009A48AD"/>
    <w:rsid w:val="009A53A4"/>
    <w:rsid w:val="009B1CE3"/>
    <w:rsid w:val="009B5D3F"/>
    <w:rsid w:val="009C2FC0"/>
    <w:rsid w:val="009C52F2"/>
    <w:rsid w:val="009D01D1"/>
    <w:rsid w:val="009D3420"/>
    <w:rsid w:val="009D360D"/>
    <w:rsid w:val="009D3C77"/>
    <w:rsid w:val="009E30A7"/>
    <w:rsid w:val="009E37F1"/>
    <w:rsid w:val="009E4E6C"/>
    <w:rsid w:val="009E7F9F"/>
    <w:rsid w:val="009F54A0"/>
    <w:rsid w:val="009F6697"/>
    <w:rsid w:val="00A0713D"/>
    <w:rsid w:val="00A14806"/>
    <w:rsid w:val="00A258A0"/>
    <w:rsid w:val="00A27D89"/>
    <w:rsid w:val="00A303CA"/>
    <w:rsid w:val="00A30B38"/>
    <w:rsid w:val="00A3561F"/>
    <w:rsid w:val="00A403CE"/>
    <w:rsid w:val="00A44E67"/>
    <w:rsid w:val="00A53B05"/>
    <w:rsid w:val="00A67A2A"/>
    <w:rsid w:val="00A72DB3"/>
    <w:rsid w:val="00A75070"/>
    <w:rsid w:val="00A7646C"/>
    <w:rsid w:val="00A95752"/>
    <w:rsid w:val="00A97E41"/>
    <w:rsid w:val="00AA0975"/>
    <w:rsid w:val="00AA1344"/>
    <w:rsid w:val="00AA24F2"/>
    <w:rsid w:val="00AA2D8A"/>
    <w:rsid w:val="00AA497B"/>
    <w:rsid w:val="00AA53E3"/>
    <w:rsid w:val="00AA61BD"/>
    <w:rsid w:val="00AA652E"/>
    <w:rsid w:val="00AA6AFB"/>
    <w:rsid w:val="00AA7105"/>
    <w:rsid w:val="00AB0621"/>
    <w:rsid w:val="00AB3BB1"/>
    <w:rsid w:val="00AB422C"/>
    <w:rsid w:val="00AB5ED6"/>
    <w:rsid w:val="00AC43A4"/>
    <w:rsid w:val="00AC4CE0"/>
    <w:rsid w:val="00AC540E"/>
    <w:rsid w:val="00AC6804"/>
    <w:rsid w:val="00AE255D"/>
    <w:rsid w:val="00AE30EF"/>
    <w:rsid w:val="00AE49D8"/>
    <w:rsid w:val="00AE719E"/>
    <w:rsid w:val="00AF19DB"/>
    <w:rsid w:val="00AF4D2B"/>
    <w:rsid w:val="00AF5410"/>
    <w:rsid w:val="00AF5855"/>
    <w:rsid w:val="00AF69DB"/>
    <w:rsid w:val="00B018F0"/>
    <w:rsid w:val="00B1393C"/>
    <w:rsid w:val="00B2069A"/>
    <w:rsid w:val="00B24656"/>
    <w:rsid w:val="00B27A91"/>
    <w:rsid w:val="00B31DE1"/>
    <w:rsid w:val="00B31E5F"/>
    <w:rsid w:val="00B32FD1"/>
    <w:rsid w:val="00B362B8"/>
    <w:rsid w:val="00B40FAC"/>
    <w:rsid w:val="00B41C0A"/>
    <w:rsid w:val="00B420F7"/>
    <w:rsid w:val="00B42759"/>
    <w:rsid w:val="00B45199"/>
    <w:rsid w:val="00B526E7"/>
    <w:rsid w:val="00B5443F"/>
    <w:rsid w:val="00B578B9"/>
    <w:rsid w:val="00B57BF0"/>
    <w:rsid w:val="00B603A7"/>
    <w:rsid w:val="00B61C2A"/>
    <w:rsid w:val="00B62613"/>
    <w:rsid w:val="00B654AF"/>
    <w:rsid w:val="00B66C4B"/>
    <w:rsid w:val="00B67810"/>
    <w:rsid w:val="00B7211A"/>
    <w:rsid w:val="00B734C2"/>
    <w:rsid w:val="00B769E3"/>
    <w:rsid w:val="00B83C48"/>
    <w:rsid w:val="00B907B6"/>
    <w:rsid w:val="00B92C87"/>
    <w:rsid w:val="00BA30A7"/>
    <w:rsid w:val="00BA342A"/>
    <w:rsid w:val="00BA37FC"/>
    <w:rsid w:val="00BA5B77"/>
    <w:rsid w:val="00BA6922"/>
    <w:rsid w:val="00BA6A6C"/>
    <w:rsid w:val="00BA74B8"/>
    <w:rsid w:val="00BB33A0"/>
    <w:rsid w:val="00BC1B61"/>
    <w:rsid w:val="00BC346A"/>
    <w:rsid w:val="00BC43DD"/>
    <w:rsid w:val="00BC6631"/>
    <w:rsid w:val="00BD573B"/>
    <w:rsid w:val="00BD5860"/>
    <w:rsid w:val="00BE0B22"/>
    <w:rsid w:val="00BE1AEC"/>
    <w:rsid w:val="00BE3C48"/>
    <w:rsid w:val="00BE41D4"/>
    <w:rsid w:val="00BE50BD"/>
    <w:rsid w:val="00BE7D80"/>
    <w:rsid w:val="00BE7FD0"/>
    <w:rsid w:val="00BF213F"/>
    <w:rsid w:val="00BF218D"/>
    <w:rsid w:val="00BF30ED"/>
    <w:rsid w:val="00C01C60"/>
    <w:rsid w:val="00C03206"/>
    <w:rsid w:val="00C0471A"/>
    <w:rsid w:val="00C05379"/>
    <w:rsid w:val="00C07901"/>
    <w:rsid w:val="00C07BD7"/>
    <w:rsid w:val="00C107C2"/>
    <w:rsid w:val="00C11D3A"/>
    <w:rsid w:val="00C11E26"/>
    <w:rsid w:val="00C12881"/>
    <w:rsid w:val="00C1716C"/>
    <w:rsid w:val="00C171D0"/>
    <w:rsid w:val="00C2310B"/>
    <w:rsid w:val="00C242D7"/>
    <w:rsid w:val="00C251EB"/>
    <w:rsid w:val="00C25E33"/>
    <w:rsid w:val="00C34EA8"/>
    <w:rsid w:val="00C37576"/>
    <w:rsid w:val="00C37587"/>
    <w:rsid w:val="00C4432C"/>
    <w:rsid w:val="00C44BF3"/>
    <w:rsid w:val="00C46765"/>
    <w:rsid w:val="00C52492"/>
    <w:rsid w:val="00C543EF"/>
    <w:rsid w:val="00C559FF"/>
    <w:rsid w:val="00C70E94"/>
    <w:rsid w:val="00C738D7"/>
    <w:rsid w:val="00C74604"/>
    <w:rsid w:val="00C81F41"/>
    <w:rsid w:val="00C841FA"/>
    <w:rsid w:val="00C855ED"/>
    <w:rsid w:val="00C86B2F"/>
    <w:rsid w:val="00C8715B"/>
    <w:rsid w:val="00C87F0F"/>
    <w:rsid w:val="00C93EDE"/>
    <w:rsid w:val="00C9487D"/>
    <w:rsid w:val="00CA0AA2"/>
    <w:rsid w:val="00CA45E4"/>
    <w:rsid w:val="00CB30C2"/>
    <w:rsid w:val="00CB6BB1"/>
    <w:rsid w:val="00CC2BE4"/>
    <w:rsid w:val="00CC39D7"/>
    <w:rsid w:val="00CC3ABE"/>
    <w:rsid w:val="00CC4C3D"/>
    <w:rsid w:val="00CC4E14"/>
    <w:rsid w:val="00CD1755"/>
    <w:rsid w:val="00CD2B4C"/>
    <w:rsid w:val="00CD49FC"/>
    <w:rsid w:val="00CD5ACB"/>
    <w:rsid w:val="00CD6FCA"/>
    <w:rsid w:val="00CE1802"/>
    <w:rsid w:val="00CE2F19"/>
    <w:rsid w:val="00CE3DCF"/>
    <w:rsid w:val="00CE40CE"/>
    <w:rsid w:val="00CE66F7"/>
    <w:rsid w:val="00CE6F44"/>
    <w:rsid w:val="00CE74C8"/>
    <w:rsid w:val="00CF111B"/>
    <w:rsid w:val="00CF7438"/>
    <w:rsid w:val="00D02BB6"/>
    <w:rsid w:val="00D17C22"/>
    <w:rsid w:val="00D21B8B"/>
    <w:rsid w:val="00D22739"/>
    <w:rsid w:val="00D24CA0"/>
    <w:rsid w:val="00D257A0"/>
    <w:rsid w:val="00D269F2"/>
    <w:rsid w:val="00D335E1"/>
    <w:rsid w:val="00D36862"/>
    <w:rsid w:val="00D43F6F"/>
    <w:rsid w:val="00D46217"/>
    <w:rsid w:val="00D465CB"/>
    <w:rsid w:val="00D52BA6"/>
    <w:rsid w:val="00D5369F"/>
    <w:rsid w:val="00D54DC9"/>
    <w:rsid w:val="00D56977"/>
    <w:rsid w:val="00D71ADC"/>
    <w:rsid w:val="00D7571C"/>
    <w:rsid w:val="00D81517"/>
    <w:rsid w:val="00D815C2"/>
    <w:rsid w:val="00D864E5"/>
    <w:rsid w:val="00D86CEA"/>
    <w:rsid w:val="00D87273"/>
    <w:rsid w:val="00D92290"/>
    <w:rsid w:val="00D94E4F"/>
    <w:rsid w:val="00D95E45"/>
    <w:rsid w:val="00DA548E"/>
    <w:rsid w:val="00DA6307"/>
    <w:rsid w:val="00DC079F"/>
    <w:rsid w:val="00DC36E1"/>
    <w:rsid w:val="00DC5B11"/>
    <w:rsid w:val="00DD650A"/>
    <w:rsid w:val="00DE58F7"/>
    <w:rsid w:val="00DE7804"/>
    <w:rsid w:val="00DF4B43"/>
    <w:rsid w:val="00DF5E6C"/>
    <w:rsid w:val="00DF7B20"/>
    <w:rsid w:val="00E00737"/>
    <w:rsid w:val="00E018A8"/>
    <w:rsid w:val="00E026B0"/>
    <w:rsid w:val="00E02C5A"/>
    <w:rsid w:val="00E06C6E"/>
    <w:rsid w:val="00E10254"/>
    <w:rsid w:val="00E11EE2"/>
    <w:rsid w:val="00E217F8"/>
    <w:rsid w:val="00E23135"/>
    <w:rsid w:val="00E2411A"/>
    <w:rsid w:val="00E24B22"/>
    <w:rsid w:val="00E24DBD"/>
    <w:rsid w:val="00E25FBC"/>
    <w:rsid w:val="00E27892"/>
    <w:rsid w:val="00E3044A"/>
    <w:rsid w:val="00E32B4E"/>
    <w:rsid w:val="00E35B20"/>
    <w:rsid w:val="00E36DD7"/>
    <w:rsid w:val="00E401B9"/>
    <w:rsid w:val="00E4440C"/>
    <w:rsid w:val="00E50971"/>
    <w:rsid w:val="00E5164D"/>
    <w:rsid w:val="00E53707"/>
    <w:rsid w:val="00E62085"/>
    <w:rsid w:val="00E62F35"/>
    <w:rsid w:val="00E63AAC"/>
    <w:rsid w:val="00E64E88"/>
    <w:rsid w:val="00E701F5"/>
    <w:rsid w:val="00E75600"/>
    <w:rsid w:val="00E75EC2"/>
    <w:rsid w:val="00E7679A"/>
    <w:rsid w:val="00E84390"/>
    <w:rsid w:val="00E8475A"/>
    <w:rsid w:val="00E906EF"/>
    <w:rsid w:val="00E95947"/>
    <w:rsid w:val="00E95A09"/>
    <w:rsid w:val="00EA4389"/>
    <w:rsid w:val="00EA6F13"/>
    <w:rsid w:val="00EB2F91"/>
    <w:rsid w:val="00EB580D"/>
    <w:rsid w:val="00EB6FB5"/>
    <w:rsid w:val="00ED359A"/>
    <w:rsid w:val="00ED5371"/>
    <w:rsid w:val="00ED609F"/>
    <w:rsid w:val="00ED7141"/>
    <w:rsid w:val="00EF0010"/>
    <w:rsid w:val="00EF046C"/>
    <w:rsid w:val="00EF33E4"/>
    <w:rsid w:val="00F01453"/>
    <w:rsid w:val="00F02FAE"/>
    <w:rsid w:val="00F03AD5"/>
    <w:rsid w:val="00F05981"/>
    <w:rsid w:val="00F05EDE"/>
    <w:rsid w:val="00F0647F"/>
    <w:rsid w:val="00F113DB"/>
    <w:rsid w:val="00F11F79"/>
    <w:rsid w:val="00F13CD6"/>
    <w:rsid w:val="00F14348"/>
    <w:rsid w:val="00F2377C"/>
    <w:rsid w:val="00F25F1E"/>
    <w:rsid w:val="00F30DCC"/>
    <w:rsid w:val="00F37EEE"/>
    <w:rsid w:val="00F37FB4"/>
    <w:rsid w:val="00F45EBB"/>
    <w:rsid w:val="00F5122B"/>
    <w:rsid w:val="00F542DA"/>
    <w:rsid w:val="00F55BA0"/>
    <w:rsid w:val="00F55E31"/>
    <w:rsid w:val="00F55FE8"/>
    <w:rsid w:val="00F56ABC"/>
    <w:rsid w:val="00F56C2E"/>
    <w:rsid w:val="00F62C89"/>
    <w:rsid w:val="00F65F48"/>
    <w:rsid w:val="00F7019D"/>
    <w:rsid w:val="00F709A1"/>
    <w:rsid w:val="00F72858"/>
    <w:rsid w:val="00F74933"/>
    <w:rsid w:val="00F77D90"/>
    <w:rsid w:val="00F84D8E"/>
    <w:rsid w:val="00F85361"/>
    <w:rsid w:val="00F91A85"/>
    <w:rsid w:val="00F91F0D"/>
    <w:rsid w:val="00F92188"/>
    <w:rsid w:val="00F94A58"/>
    <w:rsid w:val="00F959C7"/>
    <w:rsid w:val="00FA0042"/>
    <w:rsid w:val="00FA0D6D"/>
    <w:rsid w:val="00FA155F"/>
    <w:rsid w:val="00FA21B8"/>
    <w:rsid w:val="00FA3512"/>
    <w:rsid w:val="00FA42AA"/>
    <w:rsid w:val="00FA4FFE"/>
    <w:rsid w:val="00FB4000"/>
    <w:rsid w:val="00FC1ACD"/>
    <w:rsid w:val="00FC75C2"/>
    <w:rsid w:val="00FD4EFC"/>
    <w:rsid w:val="00FD72B9"/>
    <w:rsid w:val="00FE1C1B"/>
    <w:rsid w:val="00FF16AB"/>
    <w:rsid w:val="00FF32BB"/>
    <w:rsid w:val="00FF3ADB"/>
    <w:rsid w:val="00FF687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34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71ADC"/>
    <w:pPr>
      <w:widowControl w:val="0"/>
      <w:spacing w:after="0" w:line="240" w:lineRule="auto"/>
    </w:pPr>
  </w:style>
  <w:style w:type="paragraph" w:styleId="Ttulo1">
    <w:name w:val="heading 1"/>
    <w:basedOn w:val="Normal"/>
    <w:link w:val="Ttulo1Char"/>
    <w:uiPriority w:val="1"/>
    <w:qFormat/>
    <w:rsid w:val="00D71ADC"/>
    <w:pPr>
      <w:ind w:left="104"/>
      <w:outlineLvl w:val="0"/>
    </w:pPr>
    <w:rPr>
      <w:rFonts w:ascii="Verdana" w:eastAsia="Verdana" w:hAnsi="Verdana"/>
      <w:b/>
      <w:bCs/>
      <w:sz w:val="60"/>
      <w:szCs w:val="60"/>
    </w:rPr>
  </w:style>
  <w:style w:type="paragraph" w:styleId="Ttulo2">
    <w:name w:val="heading 2"/>
    <w:basedOn w:val="Normal"/>
    <w:link w:val="Ttulo2Char"/>
    <w:uiPriority w:val="1"/>
    <w:qFormat/>
    <w:rsid w:val="00D71ADC"/>
    <w:pPr>
      <w:spacing w:before="61"/>
      <w:ind w:left="877" w:hanging="671"/>
      <w:outlineLvl w:val="1"/>
    </w:pPr>
    <w:rPr>
      <w:rFonts w:ascii="Franklin Gothic Medium" w:eastAsia="Franklin Gothic Medium" w:hAnsi="Franklin Gothic Medium"/>
      <w:sz w:val="36"/>
      <w:szCs w:val="36"/>
    </w:rPr>
  </w:style>
  <w:style w:type="paragraph" w:styleId="Ttulo3">
    <w:name w:val="heading 3"/>
    <w:basedOn w:val="Normal"/>
    <w:link w:val="Ttulo3Char"/>
    <w:uiPriority w:val="1"/>
    <w:qFormat/>
    <w:rsid w:val="00D71ADC"/>
    <w:pPr>
      <w:ind w:left="1458" w:hanging="404"/>
      <w:outlineLvl w:val="2"/>
    </w:pPr>
    <w:rPr>
      <w:rFonts w:ascii="Franklin Gothic Medium" w:eastAsia="Franklin Gothic Medium" w:hAnsi="Franklin Gothic Medium"/>
      <w:sz w:val="32"/>
      <w:szCs w:val="32"/>
    </w:rPr>
  </w:style>
  <w:style w:type="paragraph" w:styleId="Ttulo4">
    <w:name w:val="heading 4"/>
    <w:basedOn w:val="Normal"/>
    <w:link w:val="Ttulo4Char"/>
    <w:uiPriority w:val="1"/>
    <w:qFormat/>
    <w:rsid w:val="00D71ADC"/>
    <w:pPr>
      <w:ind w:left="1020"/>
      <w:outlineLvl w:val="3"/>
    </w:pPr>
    <w:rPr>
      <w:rFonts w:ascii="Verdana" w:eastAsia="Verdana" w:hAnsi="Verdana"/>
      <w:b/>
      <w:bCs/>
      <w:sz w:val="24"/>
      <w:szCs w:val="24"/>
    </w:rPr>
  </w:style>
  <w:style w:type="paragraph" w:styleId="Ttulo5">
    <w:name w:val="heading 5"/>
    <w:basedOn w:val="Normal"/>
    <w:next w:val="Normal"/>
    <w:link w:val="Ttulo5Char"/>
    <w:uiPriority w:val="9"/>
    <w:semiHidden/>
    <w:unhideWhenUsed/>
    <w:qFormat/>
    <w:rsid w:val="000E407C"/>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semiHidden/>
    <w:unhideWhenUsed/>
    <w:qFormat/>
    <w:rsid w:val="000E407C"/>
    <w:pPr>
      <w:keepNext/>
      <w:keepLines/>
      <w:spacing w:before="4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D71ADC"/>
    <w:rPr>
      <w:rFonts w:ascii="Verdana" w:eastAsia="Verdana" w:hAnsi="Verdana"/>
      <w:b/>
      <w:bCs/>
      <w:sz w:val="60"/>
      <w:szCs w:val="60"/>
      <w:lang w:val="en-US"/>
    </w:rPr>
  </w:style>
  <w:style w:type="character" w:customStyle="1" w:styleId="Ttulo2Char">
    <w:name w:val="Título 2 Char"/>
    <w:basedOn w:val="Fontepargpadro"/>
    <w:link w:val="Ttulo2"/>
    <w:uiPriority w:val="1"/>
    <w:rsid w:val="00D71ADC"/>
    <w:rPr>
      <w:rFonts w:ascii="Franklin Gothic Medium" w:eastAsia="Franklin Gothic Medium" w:hAnsi="Franklin Gothic Medium"/>
      <w:sz w:val="36"/>
      <w:szCs w:val="36"/>
      <w:lang w:val="en-US"/>
    </w:rPr>
  </w:style>
  <w:style w:type="character" w:customStyle="1" w:styleId="Ttulo3Char">
    <w:name w:val="Título 3 Char"/>
    <w:basedOn w:val="Fontepargpadro"/>
    <w:link w:val="Ttulo3"/>
    <w:uiPriority w:val="1"/>
    <w:rsid w:val="00D71ADC"/>
    <w:rPr>
      <w:rFonts w:ascii="Franklin Gothic Medium" w:eastAsia="Franklin Gothic Medium" w:hAnsi="Franklin Gothic Medium"/>
      <w:sz w:val="32"/>
      <w:szCs w:val="32"/>
      <w:lang w:val="en-US"/>
    </w:rPr>
  </w:style>
  <w:style w:type="character" w:customStyle="1" w:styleId="Ttulo4Char">
    <w:name w:val="Título 4 Char"/>
    <w:basedOn w:val="Fontepargpadro"/>
    <w:link w:val="Ttulo4"/>
    <w:uiPriority w:val="1"/>
    <w:rsid w:val="00D71ADC"/>
    <w:rPr>
      <w:rFonts w:ascii="Verdana" w:eastAsia="Verdana" w:hAnsi="Verdana"/>
      <w:b/>
      <w:bCs/>
      <w:sz w:val="24"/>
      <w:szCs w:val="24"/>
      <w:lang w:val="en-US"/>
    </w:rPr>
  </w:style>
  <w:style w:type="table" w:customStyle="1" w:styleId="TableNormal">
    <w:name w:val="Table Normal"/>
    <w:uiPriority w:val="2"/>
    <w:semiHidden/>
    <w:unhideWhenUsed/>
    <w:qFormat/>
    <w:rsid w:val="00D71ADC"/>
    <w:pPr>
      <w:widowControl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39"/>
    <w:qFormat/>
    <w:rsid w:val="00D71ADC"/>
    <w:pPr>
      <w:spacing w:before="240" w:after="120"/>
    </w:pPr>
    <w:rPr>
      <w:rFonts w:cstheme="minorHAnsi"/>
      <w:b/>
      <w:bCs/>
      <w:sz w:val="20"/>
      <w:szCs w:val="20"/>
    </w:rPr>
  </w:style>
  <w:style w:type="paragraph" w:styleId="Sumrio2">
    <w:name w:val="toc 2"/>
    <w:aliases w:val="Subt 2"/>
    <w:basedOn w:val="Normal"/>
    <w:uiPriority w:val="39"/>
    <w:qFormat/>
    <w:rsid w:val="00AB5ED6"/>
    <w:pPr>
      <w:spacing w:before="120"/>
      <w:ind w:left="220"/>
    </w:pPr>
    <w:rPr>
      <w:rFonts w:cstheme="minorHAnsi"/>
      <w:i/>
      <w:iCs/>
      <w:sz w:val="20"/>
      <w:szCs w:val="20"/>
    </w:rPr>
  </w:style>
  <w:style w:type="paragraph" w:styleId="Sumrio3">
    <w:name w:val="toc 3"/>
    <w:basedOn w:val="Normal"/>
    <w:uiPriority w:val="39"/>
    <w:qFormat/>
    <w:rsid w:val="00D71ADC"/>
    <w:pPr>
      <w:ind w:left="440"/>
    </w:pPr>
    <w:rPr>
      <w:rFonts w:cstheme="minorHAnsi"/>
      <w:sz w:val="20"/>
      <w:szCs w:val="20"/>
    </w:rPr>
  </w:style>
  <w:style w:type="paragraph" w:styleId="Sumrio4">
    <w:name w:val="toc 4"/>
    <w:basedOn w:val="Normal"/>
    <w:uiPriority w:val="1"/>
    <w:qFormat/>
    <w:rsid w:val="00D71ADC"/>
    <w:pPr>
      <w:ind w:left="660"/>
    </w:pPr>
    <w:rPr>
      <w:rFonts w:cstheme="minorHAnsi"/>
      <w:sz w:val="20"/>
      <w:szCs w:val="20"/>
    </w:rPr>
  </w:style>
  <w:style w:type="paragraph" w:styleId="Sumrio5">
    <w:name w:val="toc 5"/>
    <w:basedOn w:val="Normal"/>
    <w:uiPriority w:val="1"/>
    <w:qFormat/>
    <w:rsid w:val="00D71ADC"/>
    <w:pPr>
      <w:ind w:left="880"/>
    </w:pPr>
    <w:rPr>
      <w:rFonts w:cstheme="minorHAnsi"/>
      <w:sz w:val="20"/>
      <w:szCs w:val="20"/>
    </w:rPr>
  </w:style>
  <w:style w:type="paragraph" w:styleId="Corpodetexto">
    <w:name w:val="Body Text"/>
    <w:basedOn w:val="Normal"/>
    <w:link w:val="CorpodetextoChar"/>
    <w:uiPriority w:val="1"/>
    <w:qFormat/>
    <w:rsid w:val="00D71ADC"/>
    <w:pPr>
      <w:ind w:left="1020"/>
    </w:pPr>
    <w:rPr>
      <w:rFonts w:ascii="Verdana" w:eastAsia="Verdana" w:hAnsi="Verdana"/>
      <w:sz w:val="24"/>
      <w:szCs w:val="24"/>
    </w:rPr>
  </w:style>
  <w:style w:type="character" w:customStyle="1" w:styleId="CorpodetextoChar">
    <w:name w:val="Corpo de texto Char"/>
    <w:basedOn w:val="Fontepargpadro"/>
    <w:link w:val="Corpodetexto"/>
    <w:uiPriority w:val="1"/>
    <w:rsid w:val="00D71ADC"/>
    <w:rPr>
      <w:rFonts w:ascii="Verdana" w:eastAsia="Verdana" w:hAnsi="Verdana"/>
      <w:sz w:val="24"/>
      <w:szCs w:val="24"/>
      <w:lang w:val="en-US"/>
    </w:rPr>
  </w:style>
  <w:style w:type="paragraph" w:styleId="PargrafodaLista">
    <w:name w:val="List Paragraph"/>
    <w:basedOn w:val="Normal"/>
    <w:uiPriority w:val="34"/>
    <w:qFormat/>
    <w:rsid w:val="00D71ADC"/>
  </w:style>
  <w:style w:type="paragraph" w:customStyle="1" w:styleId="TableParagraph">
    <w:name w:val="Table Paragraph"/>
    <w:basedOn w:val="Normal"/>
    <w:uiPriority w:val="1"/>
    <w:qFormat/>
    <w:rsid w:val="00D71ADC"/>
  </w:style>
  <w:style w:type="paragraph" w:styleId="Textodebalo">
    <w:name w:val="Balloon Text"/>
    <w:basedOn w:val="Normal"/>
    <w:link w:val="TextodebaloChar"/>
    <w:uiPriority w:val="99"/>
    <w:semiHidden/>
    <w:unhideWhenUsed/>
    <w:rsid w:val="00D71ADC"/>
    <w:rPr>
      <w:rFonts w:ascii="Tahoma" w:hAnsi="Tahoma" w:cs="Tahoma"/>
      <w:sz w:val="16"/>
      <w:szCs w:val="16"/>
    </w:rPr>
  </w:style>
  <w:style w:type="character" w:customStyle="1" w:styleId="TextodebaloChar">
    <w:name w:val="Texto de balão Char"/>
    <w:basedOn w:val="Fontepargpadro"/>
    <w:link w:val="Textodebalo"/>
    <w:uiPriority w:val="99"/>
    <w:semiHidden/>
    <w:rsid w:val="00D71ADC"/>
    <w:rPr>
      <w:rFonts w:ascii="Tahoma" w:hAnsi="Tahoma" w:cs="Tahoma"/>
      <w:sz w:val="16"/>
      <w:szCs w:val="16"/>
      <w:lang w:val="en-US"/>
    </w:rPr>
  </w:style>
  <w:style w:type="table" w:styleId="Tabelacomgrade">
    <w:name w:val="Table Grid"/>
    <w:basedOn w:val="Tabelanormal"/>
    <w:uiPriority w:val="59"/>
    <w:rsid w:val="00D71ADC"/>
    <w:pPr>
      <w:widowControl w:val="0"/>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xtodoEspaoReservado">
    <w:name w:val="Placeholder Text"/>
    <w:basedOn w:val="Fontepargpadro"/>
    <w:uiPriority w:val="99"/>
    <w:semiHidden/>
    <w:rsid w:val="00D71ADC"/>
    <w:rPr>
      <w:color w:val="808080"/>
    </w:rPr>
  </w:style>
  <w:style w:type="table" w:styleId="SombreamentoClaro">
    <w:name w:val="Light Shading"/>
    <w:basedOn w:val="Tabelanormal"/>
    <w:uiPriority w:val="60"/>
    <w:rsid w:val="00D71ADC"/>
    <w:pPr>
      <w:widowControl w:val="0"/>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
    <w:name w:val="Light List"/>
    <w:basedOn w:val="Tabelanormal"/>
    <w:uiPriority w:val="61"/>
    <w:rsid w:val="00D71ADC"/>
    <w:pPr>
      <w:widowControl w:val="0"/>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Mdia1">
    <w:name w:val="Medium List 1"/>
    <w:basedOn w:val="Tabelanormal"/>
    <w:uiPriority w:val="65"/>
    <w:rsid w:val="00D71ADC"/>
    <w:pPr>
      <w:widowControl w:val="0"/>
      <w:spacing w:after="0" w:line="240" w:lineRule="auto"/>
    </w:pPr>
    <w:rPr>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Refdecomentrio">
    <w:name w:val="annotation reference"/>
    <w:basedOn w:val="Fontepargpadro"/>
    <w:uiPriority w:val="99"/>
    <w:semiHidden/>
    <w:unhideWhenUsed/>
    <w:rsid w:val="00D71ADC"/>
    <w:rPr>
      <w:sz w:val="16"/>
      <w:szCs w:val="16"/>
    </w:rPr>
  </w:style>
  <w:style w:type="paragraph" w:styleId="Textodecomentrio">
    <w:name w:val="annotation text"/>
    <w:basedOn w:val="Normal"/>
    <w:link w:val="TextodecomentrioChar"/>
    <w:uiPriority w:val="99"/>
    <w:unhideWhenUsed/>
    <w:rsid w:val="00D71ADC"/>
    <w:rPr>
      <w:sz w:val="20"/>
      <w:szCs w:val="20"/>
    </w:rPr>
  </w:style>
  <w:style w:type="character" w:customStyle="1" w:styleId="TextodecomentrioChar">
    <w:name w:val="Texto de comentário Char"/>
    <w:basedOn w:val="Fontepargpadro"/>
    <w:link w:val="Textodecomentrio"/>
    <w:uiPriority w:val="99"/>
    <w:rsid w:val="00D71ADC"/>
    <w:rPr>
      <w:sz w:val="20"/>
      <w:szCs w:val="20"/>
      <w:lang w:val="en-US"/>
    </w:rPr>
  </w:style>
  <w:style w:type="paragraph" w:styleId="Assuntodocomentrio">
    <w:name w:val="annotation subject"/>
    <w:basedOn w:val="Textodecomentrio"/>
    <w:next w:val="Textodecomentrio"/>
    <w:link w:val="AssuntodocomentrioChar"/>
    <w:uiPriority w:val="99"/>
    <w:semiHidden/>
    <w:unhideWhenUsed/>
    <w:rsid w:val="00D71ADC"/>
    <w:rPr>
      <w:b/>
      <w:bCs/>
    </w:rPr>
  </w:style>
  <w:style w:type="character" w:customStyle="1" w:styleId="AssuntodocomentrioChar">
    <w:name w:val="Assunto do comentário Char"/>
    <w:basedOn w:val="TextodecomentrioChar"/>
    <w:link w:val="Assuntodocomentrio"/>
    <w:uiPriority w:val="99"/>
    <w:semiHidden/>
    <w:rsid w:val="00D71ADC"/>
    <w:rPr>
      <w:b/>
      <w:bCs/>
      <w:sz w:val="20"/>
      <w:szCs w:val="20"/>
      <w:lang w:val="en-US"/>
    </w:rPr>
  </w:style>
  <w:style w:type="character" w:styleId="Hyperlink">
    <w:name w:val="Hyperlink"/>
    <w:basedOn w:val="Fontepargpadro"/>
    <w:uiPriority w:val="99"/>
    <w:unhideWhenUsed/>
    <w:rsid w:val="002B4889"/>
    <w:rPr>
      <w:color w:val="0000FF" w:themeColor="hyperlink"/>
      <w:u w:val="single"/>
    </w:rPr>
  </w:style>
  <w:style w:type="paragraph" w:styleId="Cabealho">
    <w:name w:val="header"/>
    <w:basedOn w:val="Normal"/>
    <w:link w:val="CabealhoChar"/>
    <w:uiPriority w:val="99"/>
    <w:unhideWhenUsed/>
    <w:rsid w:val="00AE255D"/>
    <w:pPr>
      <w:tabs>
        <w:tab w:val="center" w:pos="4252"/>
        <w:tab w:val="right" w:pos="8504"/>
      </w:tabs>
    </w:pPr>
  </w:style>
  <w:style w:type="character" w:customStyle="1" w:styleId="CabealhoChar">
    <w:name w:val="Cabeçalho Char"/>
    <w:basedOn w:val="Fontepargpadro"/>
    <w:link w:val="Cabealho"/>
    <w:uiPriority w:val="99"/>
    <w:rsid w:val="00AE255D"/>
    <w:rPr>
      <w:lang w:val="en-US"/>
    </w:rPr>
  </w:style>
  <w:style w:type="paragraph" w:styleId="Rodap">
    <w:name w:val="footer"/>
    <w:basedOn w:val="Normal"/>
    <w:link w:val="RodapChar"/>
    <w:uiPriority w:val="99"/>
    <w:unhideWhenUsed/>
    <w:rsid w:val="00AE255D"/>
    <w:pPr>
      <w:tabs>
        <w:tab w:val="center" w:pos="4252"/>
        <w:tab w:val="right" w:pos="8504"/>
      </w:tabs>
    </w:pPr>
  </w:style>
  <w:style w:type="character" w:customStyle="1" w:styleId="RodapChar">
    <w:name w:val="Rodapé Char"/>
    <w:basedOn w:val="Fontepargpadro"/>
    <w:link w:val="Rodap"/>
    <w:uiPriority w:val="99"/>
    <w:rsid w:val="00AE255D"/>
    <w:rPr>
      <w:lang w:val="en-US"/>
    </w:rPr>
  </w:style>
  <w:style w:type="character" w:customStyle="1" w:styleId="Ttulo5Char">
    <w:name w:val="Título 5 Char"/>
    <w:basedOn w:val="Fontepargpadro"/>
    <w:link w:val="Ttulo5"/>
    <w:uiPriority w:val="9"/>
    <w:semiHidden/>
    <w:rsid w:val="000E407C"/>
    <w:rPr>
      <w:rFonts w:asciiTheme="majorHAnsi" w:eastAsiaTheme="majorEastAsia" w:hAnsiTheme="majorHAnsi" w:cstheme="majorBidi"/>
      <w:color w:val="365F91" w:themeColor="accent1" w:themeShade="BF"/>
      <w:lang w:val="en-US"/>
    </w:rPr>
  </w:style>
  <w:style w:type="character" w:customStyle="1" w:styleId="Ttulo6Char">
    <w:name w:val="Título 6 Char"/>
    <w:basedOn w:val="Fontepargpadro"/>
    <w:link w:val="Ttulo6"/>
    <w:uiPriority w:val="9"/>
    <w:semiHidden/>
    <w:rsid w:val="000E407C"/>
    <w:rPr>
      <w:rFonts w:asciiTheme="majorHAnsi" w:eastAsiaTheme="majorEastAsia" w:hAnsiTheme="majorHAnsi" w:cstheme="majorBidi"/>
      <w:color w:val="243F60" w:themeColor="accent1" w:themeShade="7F"/>
      <w:lang w:val="en-US"/>
    </w:rPr>
  </w:style>
  <w:style w:type="paragraph" w:styleId="NormalWeb">
    <w:name w:val="Normal (Web)"/>
    <w:basedOn w:val="Normal"/>
    <w:uiPriority w:val="99"/>
    <w:unhideWhenUsed/>
    <w:rsid w:val="000E407C"/>
    <w:pPr>
      <w:widowControl/>
      <w:spacing w:before="100" w:beforeAutospacing="1" w:after="100" w:afterAutospacing="1"/>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0E407C"/>
  </w:style>
  <w:style w:type="character" w:styleId="Forte">
    <w:name w:val="Strong"/>
    <w:basedOn w:val="Fontepargpadro"/>
    <w:uiPriority w:val="22"/>
    <w:qFormat/>
    <w:rsid w:val="00A3561F"/>
    <w:rPr>
      <w:b/>
      <w:bCs/>
    </w:rPr>
  </w:style>
  <w:style w:type="paragraph" w:styleId="CabealhodoSumrio">
    <w:name w:val="TOC Heading"/>
    <w:basedOn w:val="Ttulo1"/>
    <w:next w:val="Normal"/>
    <w:uiPriority w:val="39"/>
    <w:unhideWhenUsed/>
    <w:qFormat/>
    <w:rsid w:val="00D87273"/>
    <w:pPr>
      <w:keepNext/>
      <w:keepLines/>
      <w:spacing w:before="240"/>
      <w:ind w:left="0"/>
      <w:outlineLvl w:val="9"/>
    </w:pPr>
    <w:rPr>
      <w:rFonts w:asciiTheme="majorHAnsi" w:eastAsiaTheme="majorEastAsia" w:hAnsiTheme="majorHAnsi" w:cstheme="majorBidi"/>
      <w:b w:val="0"/>
      <w:bCs w:val="0"/>
      <w:color w:val="365F91" w:themeColor="accent1" w:themeShade="BF"/>
      <w:sz w:val="32"/>
      <w:szCs w:val="32"/>
    </w:rPr>
  </w:style>
  <w:style w:type="paragraph" w:customStyle="1" w:styleId="Estilo1">
    <w:name w:val="Estilo1"/>
    <w:basedOn w:val="Ttulo1"/>
    <w:uiPriority w:val="1"/>
    <w:qFormat/>
    <w:rsid w:val="00694D02"/>
    <w:pPr>
      <w:keepNext/>
      <w:keepLines/>
      <w:spacing w:before="240"/>
      <w:ind w:left="0"/>
    </w:pPr>
    <w:rPr>
      <w:rFonts w:ascii="Calibri Light" w:eastAsiaTheme="majorEastAsia" w:hAnsi="Calibri Light" w:cstheme="majorBidi"/>
      <w:bCs w:val="0"/>
      <w:color w:val="C00000"/>
      <w:sz w:val="32"/>
      <w:szCs w:val="32"/>
    </w:rPr>
  </w:style>
  <w:style w:type="paragraph" w:styleId="Reviso">
    <w:name w:val="Revision"/>
    <w:hidden/>
    <w:uiPriority w:val="99"/>
    <w:semiHidden/>
    <w:rsid w:val="0012494C"/>
    <w:pPr>
      <w:spacing w:after="0" w:line="240" w:lineRule="auto"/>
    </w:pPr>
    <w:rPr>
      <w:lang w:val="en-US"/>
    </w:rPr>
  </w:style>
  <w:style w:type="table" w:customStyle="1" w:styleId="ListaClara1">
    <w:name w:val="Lista Clara1"/>
    <w:basedOn w:val="Tabelanormal"/>
    <w:uiPriority w:val="61"/>
    <w:rsid w:val="006F165D"/>
    <w:pPr>
      <w:widowControl w:val="0"/>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gc">
    <w:name w:val="_tgc"/>
    <w:rsid w:val="006F165D"/>
  </w:style>
  <w:style w:type="paragraph" w:styleId="Legenda">
    <w:name w:val="caption"/>
    <w:basedOn w:val="Normal"/>
    <w:next w:val="Normal"/>
    <w:qFormat/>
    <w:rsid w:val="006F165D"/>
    <w:pPr>
      <w:widowControl/>
      <w:spacing w:after="200"/>
    </w:pPr>
    <w:rPr>
      <w:rFonts w:ascii="Calibri" w:eastAsia="Calibri" w:hAnsi="Calibri" w:cs="Calibri"/>
      <w:i/>
      <w:iCs/>
      <w:color w:val="44546A"/>
      <w:sz w:val="18"/>
      <w:szCs w:val="18"/>
    </w:rPr>
  </w:style>
  <w:style w:type="paragraph" w:customStyle="1" w:styleId="western">
    <w:name w:val="western"/>
    <w:basedOn w:val="Normal"/>
    <w:rsid w:val="006F165D"/>
    <w:pPr>
      <w:widowControl/>
      <w:spacing w:after="225"/>
    </w:pPr>
    <w:rPr>
      <w:rFonts w:ascii="Times New Roman" w:eastAsia="Times New Roman" w:hAnsi="Times New Roman" w:cs="Times New Roman"/>
      <w:sz w:val="24"/>
      <w:szCs w:val="24"/>
      <w:lang w:eastAsia="pt-BR"/>
    </w:rPr>
  </w:style>
  <w:style w:type="paragraph" w:styleId="Sumrio6">
    <w:name w:val="toc 6"/>
    <w:basedOn w:val="Normal"/>
    <w:next w:val="Normal"/>
    <w:autoRedefine/>
    <w:uiPriority w:val="39"/>
    <w:unhideWhenUsed/>
    <w:rsid w:val="004E6D31"/>
    <w:pPr>
      <w:ind w:left="1100"/>
    </w:pPr>
    <w:rPr>
      <w:rFonts w:cstheme="minorHAnsi"/>
      <w:sz w:val="20"/>
      <w:szCs w:val="20"/>
    </w:rPr>
  </w:style>
  <w:style w:type="paragraph" w:styleId="Sumrio7">
    <w:name w:val="toc 7"/>
    <w:basedOn w:val="Normal"/>
    <w:next w:val="Normal"/>
    <w:autoRedefine/>
    <w:uiPriority w:val="39"/>
    <w:unhideWhenUsed/>
    <w:rsid w:val="004E6D31"/>
    <w:pPr>
      <w:ind w:left="1320"/>
    </w:pPr>
    <w:rPr>
      <w:rFonts w:cstheme="minorHAnsi"/>
      <w:sz w:val="20"/>
      <w:szCs w:val="20"/>
    </w:rPr>
  </w:style>
  <w:style w:type="paragraph" w:styleId="Sumrio8">
    <w:name w:val="toc 8"/>
    <w:basedOn w:val="Normal"/>
    <w:next w:val="Normal"/>
    <w:autoRedefine/>
    <w:uiPriority w:val="39"/>
    <w:unhideWhenUsed/>
    <w:rsid w:val="004E6D31"/>
    <w:pPr>
      <w:ind w:left="1540"/>
    </w:pPr>
    <w:rPr>
      <w:rFonts w:cstheme="minorHAnsi"/>
      <w:sz w:val="20"/>
      <w:szCs w:val="20"/>
    </w:rPr>
  </w:style>
  <w:style w:type="paragraph" w:styleId="Sumrio9">
    <w:name w:val="toc 9"/>
    <w:basedOn w:val="Normal"/>
    <w:next w:val="Normal"/>
    <w:autoRedefine/>
    <w:uiPriority w:val="39"/>
    <w:unhideWhenUsed/>
    <w:rsid w:val="004E6D31"/>
    <w:pPr>
      <w:ind w:left="1760"/>
    </w:pPr>
    <w:rPr>
      <w:rFonts w:cstheme="minorHAnsi"/>
      <w:sz w:val="20"/>
      <w:szCs w:val="20"/>
    </w:rPr>
  </w:style>
  <w:style w:type="paragraph" w:customStyle="1" w:styleId="Default">
    <w:name w:val="Default"/>
    <w:rsid w:val="00996853"/>
    <w:pPr>
      <w:autoSpaceDE w:val="0"/>
      <w:autoSpaceDN w:val="0"/>
      <w:adjustRightInd w:val="0"/>
      <w:spacing w:after="0" w:line="240" w:lineRule="auto"/>
    </w:pPr>
    <w:rPr>
      <w:rFonts w:ascii="Calibri" w:hAnsi="Calibri" w:cs="Calibri"/>
      <w:color w:val="000000"/>
      <w:sz w:val="24"/>
      <w:szCs w:val="24"/>
    </w:rPr>
  </w:style>
  <w:style w:type="character" w:customStyle="1" w:styleId="textodef">
    <w:name w:val="textodef"/>
    <w:basedOn w:val="Fontepargpadro"/>
    <w:rsid w:val="00273D6B"/>
  </w:style>
  <w:style w:type="paragraph" w:customStyle="1" w:styleId="notaverb">
    <w:name w:val="notaverb"/>
    <w:basedOn w:val="Normal"/>
    <w:rsid w:val="00273D6B"/>
    <w:pPr>
      <w:widowControl/>
      <w:spacing w:before="100" w:beforeAutospacing="1" w:after="100" w:afterAutospacing="1"/>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273D6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71ADC"/>
    <w:pPr>
      <w:widowControl w:val="0"/>
      <w:spacing w:after="0" w:line="240" w:lineRule="auto"/>
    </w:pPr>
  </w:style>
  <w:style w:type="paragraph" w:styleId="Ttulo1">
    <w:name w:val="heading 1"/>
    <w:basedOn w:val="Normal"/>
    <w:link w:val="Ttulo1Char"/>
    <w:uiPriority w:val="1"/>
    <w:qFormat/>
    <w:rsid w:val="00D71ADC"/>
    <w:pPr>
      <w:ind w:left="104"/>
      <w:outlineLvl w:val="0"/>
    </w:pPr>
    <w:rPr>
      <w:rFonts w:ascii="Verdana" w:eastAsia="Verdana" w:hAnsi="Verdana"/>
      <w:b/>
      <w:bCs/>
      <w:sz w:val="60"/>
      <w:szCs w:val="60"/>
    </w:rPr>
  </w:style>
  <w:style w:type="paragraph" w:styleId="Ttulo2">
    <w:name w:val="heading 2"/>
    <w:basedOn w:val="Normal"/>
    <w:link w:val="Ttulo2Char"/>
    <w:uiPriority w:val="1"/>
    <w:qFormat/>
    <w:rsid w:val="00D71ADC"/>
    <w:pPr>
      <w:spacing w:before="61"/>
      <w:ind w:left="877" w:hanging="671"/>
      <w:outlineLvl w:val="1"/>
    </w:pPr>
    <w:rPr>
      <w:rFonts w:ascii="Franklin Gothic Medium" w:eastAsia="Franklin Gothic Medium" w:hAnsi="Franklin Gothic Medium"/>
      <w:sz w:val="36"/>
      <w:szCs w:val="36"/>
    </w:rPr>
  </w:style>
  <w:style w:type="paragraph" w:styleId="Ttulo3">
    <w:name w:val="heading 3"/>
    <w:basedOn w:val="Normal"/>
    <w:link w:val="Ttulo3Char"/>
    <w:uiPriority w:val="1"/>
    <w:qFormat/>
    <w:rsid w:val="00D71ADC"/>
    <w:pPr>
      <w:ind w:left="1458" w:hanging="404"/>
      <w:outlineLvl w:val="2"/>
    </w:pPr>
    <w:rPr>
      <w:rFonts w:ascii="Franklin Gothic Medium" w:eastAsia="Franklin Gothic Medium" w:hAnsi="Franklin Gothic Medium"/>
      <w:sz w:val="32"/>
      <w:szCs w:val="32"/>
    </w:rPr>
  </w:style>
  <w:style w:type="paragraph" w:styleId="Ttulo4">
    <w:name w:val="heading 4"/>
    <w:basedOn w:val="Normal"/>
    <w:link w:val="Ttulo4Char"/>
    <w:uiPriority w:val="1"/>
    <w:qFormat/>
    <w:rsid w:val="00D71ADC"/>
    <w:pPr>
      <w:ind w:left="1020"/>
      <w:outlineLvl w:val="3"/>
    </w:pPr>
    <w:rPr>
      <w:rFonts w:ascii="Verdana" w:eastAsia="Verdana" w:hAnsi="Verdana"/>
      <w:b/>
      <w:bCs/>
      <w:sz w:val="24"/>
      <w:szCs w:val="24"/>
    </w:rPr>
  </w:style>
  <w:style w:type="paragraph" w:styleId="Ttulo5">
    <w:name w:val="heading 5"/>
    <w:basedOn w:val="Normal"/>
    <w:next w:val="Normal"/>
    <w:link w:val="Ttulo5Char"/>
    <w:uiPriority w:val="9"/>
    <w:semiHidden/>
    <w:unhideWhenUsed/>
    <w:qFormat/>
    <w:rsid w:val="000E407C"/>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semiHidden/>
    <w:unhideWhenUsed/>
    <w:qFormat/>
    <w:rsid w:val="000E407C"/>
    <w:pPr>
      <w:keepNext/>
      <w:keepLines/>
      <w:spacing w:before="4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D71ADC"/>
    <w:rPr>
      <w:rFonts w:ascii="Verdana" w:eastAsia="Verdana" w:hAnsi="Verdana"/>
      <w:b/>
      <w:bCs/>
      <w:sz w:val="60"/>
      <w:szCs w:val="60"/>
      <w:lang w:val="en-US"/>
    </w:rPr>
  </w:style>
  <w:style w:type="character" w:customStyle="1" w:styleId="Ttulo2Char">
    <w:name w:val="Título 2 Char"/>
    <w:basedOn w:val="Fontepargpadro"/>
    <w:link w:val="Ttulo2"/>
    <w:uiPriority w:val="1"/>
    <w:rsid w:val="00D71ADC"/>
    <w:rPr>
      <w:rFonts w:ascii="Franklin Gothic Medium" w:eastAsia="Franklin Gothic Medium" w:hAnsi="Franklin Gothic Medium"/>
      <w:sz w:val="36"/>
      <w:szCs w:val="36"/>
      <w:lang w:val="en-US"/>
    </w:rPr>
  </w:style>
  <w:style w:type="character" w:customStyle="1" w:styleId="Ttulo3Char">
    <w:name w:val="Título 3 Char"/>
    <w:basedOn w:val="Fontepargpadro"/>
    <w:link w:val="Ttulo3"/>
    <w:uiPriority w:val="1"/>
    <w:rsid w:val="00D71ADC"/>
    <w:rPr>
      <w:rFonts w:ascii="Franklin Gothic Medium" w:eastAsia="Franklin Gothic Medium" w:hAnsi="Franklin Gothic Medium"/>
      <w:sz w:val="32"/>
      <w:szCs w:val="32"/>
      <w:lang w:val="en-US"/>
    </w:rPr>
  </w:style>
  <w:style w:type="character" w:customStyle="1" w:styleId="Ttulo4Char">
    <w:name w:val="Título 4 Char"/>
    <w:basedOn w:val="Fontepargpadro"/>
    <w:link w:val="Ttulo4"/>
    <w:uiPriority w:val="1"/>
    <w:rsid w:val="00D71ADC"/>
    <w:rPr>
      <w:rFonts w:ascii="Verdana" w:eastAsia="Verdana" w:hAnsi="Verdana"/>
      <w:b/>
      <w:bCs/>
      <w:sz w:val="24"/>
      <w:szCs w:val="24"/>
      <w:lang w:val="en-US"/>
    </w:rPr>
  </w:style>
  <w:style w:type="table" w:customStyle="1" w:styleId="TableNormal">
    <w:name w:val="Table Normal"/>
    <w:uiPriority w:val="2"/>
    <w:semiHidden/>
    <w:unhideWhenUsed/>
    <w:qFormat/>
    <w:rsid w:val="00D71ADC"/>
    <w:pPr>
      <w:widowControl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39"/>
    <w:qFormat/>
    <w:rsid w:val="00D71ADC"/>
    <w:pPr>
      <w:spacing w:before="240" w:after="120"/>
    </w:pPr>
    <w:rPr>
      <w:rFonts w:cstheme="minorHAnsi"/>
      <w:b/>
      <w:bCs/>
      <w:sz w:val="20"/>
      <w:szCs w:val="20"/>
    </w:rPr>
  </w:style>
  <w:style w:type="paragraph" w:styleId="Sumrio2">
    <w:name w:val="toc 2"/>
    <w:aliases w:val="Subt 2"/>
    <w:basedOn w:val="Normal"/>
    <w:uiPriority w:val="39"/>
    <w:qFormat/>
    <w:rsid w:val="00AB5ED6"/>
    <w:pPr>
      <w:spacing w:before="120"/>
      <w:ind w:left="220"/>
    </w:pPr>
    <w:rPr>
      <w:rFonts w:cstheme="minorHAnsi"/>
      <w:i/>
      <w:iCs/>
      <w:sz w:val="20"/>
      <w:szCs w:val="20"/>
    </w:rPr>
  </w:style>
  <w:style w:type="paragraph" w:styleId="Sumrio3">
    <w:name w:val="toc 3"/>
    <w:basedOn w:val="Normal"/>
    <w:uiPriority w:val="39"/>
    <w:qFormat/>
    <w:rsid w:val="00D71ADC"/>
    <w:pPr>
      <w:ind w:left="440"/>
    </w:pPr>
    <w:rPr>
      <w:rFonts w:cstheme="minorHAnsi"/>
      <w:sz w:val="20"/>
      <w:szCs w:val="20"/>
    </w:rPr>
  </w:style>
  <w:style w:type="paragraph" w:styleId="Sumrio4">
    <w:name w:val="toc 4"/>
    <w:basedOn w:val="Normal"/>
    <w:uiPriority w:val="1"/>
    <w:qFormat/>
    <w:rsid w:val="00D71ADC"/>
    <w:pPr>
      <w:ind w:left="660"/>
    </w:pPr>
    <w:rPr>
      <w:rFonts w:cstheme="minorHAnsi"/>
      <w:sz w:val="20"/>
      <w:szCs w:val="20"/>
    </w:rPr>
  </w:style>
  <w:style w:type="paragraph" w:styleId="Sumrio5">
    <w:name w:val="toc 5"/>
    <w:basedOn w:val="Normal"/>
    <w:uiPriority w:val="1"/>
    <w:qFormat/>
    <w:rsid w:val="00D71ADC"/>
    <w:pPr>
      <w:ind w:left="880"/>
    </w:pPr>
    <w:rPr>
      <w:rFonts w:cstheme="minorHAnsi"/>
      <w:sz w:val="20"/>
      <w:szCs w:val="20"/>
    </w:rPr>
  </w:style>
  <w:style w:type="paragraph" w:styleId="Corpodetexto">
    <w:name w:val="Body Text"/>
    <w:basedOn w:val="Normal"/>
    <w:link w:val="CorpodetextoChar"/>
    <w:uiPriority w:val="1"/>
    <w:qFormat/>
    <w:rsid w:val="00D71ADC"/>
    <w:pPr>
      <w:ind w:left="1020"/>
    </w:pPr>
    <w:rPr>
      <w:rFonts w:ascii="Verdana" w:eastAsia="Verdana" w:hAnsi="Verdana"/>
      <w:sz w:val="24"/>
      <w:szCs w:val="24"/>
    </w:rPr>
  </w:style>
  <w:style w:type="character" w:customStyle="1" w:styleId="CorpodetextoChar">
    <w:name w:val="Corpo de texto Char"/>
    <w:basedOn w:val="Fontepargpadro"/>
    <w:link w:val="Corpodetexto"/>
    <w:uiPriority w:val="1"/>
    <w:rsid w:val="00D71ADC"/>
    <w:rPr>
      <w:rFonts w:ascii="Verdana" w:eastAsia="Verdana" w:hAnsi="Verdana"/>
      <w:sz w:val="24"/>
      <w:szCs w:val="24"/>
      <w:lang w:val="en-US"/>
    </w:rPr>
  </w:style>
  <w:style w:type="paragraph" w:styleId="PargrafodaLista">
    <w:name w:val="List Paragraph"/>
    <w:basedOn w:val="Normal"/>
    <w:uiPriority w:val="34"/>
    <w:qFormat/>
    <w:rsid w:val="00D71ADC"/>
  </w:style>
  <w:style w:type="paragraph" w:customStyle="1" w:styleId="TableParagraph">
    <w:name w:val="Table Paragraph"/>
    <w:basedOn w:val="Normal"/>
    <w:uiPriority w:val="1"/>
    <w:qFormat/>
    <w:rsid w:val="00D71ADC"/>
  </w:style>
  <w:style w:type="paragraph" w:styleId="Textodebalo">
    <w:name w:val="Balloon Text"/>
    <w:basedOn w:val="Normal"/>
    <w:link w:val="TextodebaloChar"/>
    <w:uiPriority w:val="99"/>
    <w:semiHidden/>
    <w:unhideWhenUsed/>
    <w:rsid w:val="00D71ADC"/>
    <w:rPr>
      <w:rFonts w:ascii="Tahoma" w:hAnsi="Tahoma" w:cs="Tahoma"/>
      <w:sz w:val="16"/>
      <w:szCs w:val="16"/>
    </w:rPr>
  </w:style>
  <w:style w:type="character" w:customStyle="1" w:styleId="TextodebaloChar">
    <w:name w:val="Texto de balão Char"/>
    <w:basedOn w:val="Fontepargpadro"/>
    <w:link w:val="Textodebalo"/>
    <w:uiPriority w:val="99"/>
    <w:semiHidden/>
    <w:rsid w:val="00D71ADC"/>
    <w:rPr>
      <w:rFonts w:ascii="Tahoma" w:hAnsi="Tahoma" w:cs="Tahoma"/>
      <w:sz w:val="16"/>
      <w:szCs w:val="16"/>
      <w:lang w:val="en-US"/>
    </w:rPr>
  </w:style>
  <w:style w:type="table" w:styleId="Tabelacomgrade">
    <w:name w:val="Table Grid"/>
    <w:basedOn w:val="Tabelanormal"/>
    <w:uiPriority w:val="59"/>
    <w:rsid w:val="00D71ADC"/>
    <w:pPr>
      <w:widowControl w:val="0"/>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xtodoEspaoReservado">
    <w:name w:val="Placeholder Text"/>
    <w:basedOn w:val="Fontepargpadro"/>
    <w:uiPriority w:val="99"/>
    <w:semiHidden/>
    <w:rsid w:val="00D71ADC"/>
    <w:rPr>
      <w:color w:val="808080"/>
    </w:rPr>
  </w:style>
  <w:style w:type="table" w:styleId="SombreamentoClaro">
    <w:name w:val="Light Shading"/>
    <w:basedOn w:val="Tabelanormal"/>
    <w:uiPriority w:val="60"/>
    <w:rsid w:val="00D71ADC"/>
    <w:pPr>
      <w:widowControl w:val="0"/>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
    <w:name w:val="Light List"/>
    <w:basedOn w:val="Tabelanormal"/>
    <w:uiPriority w:val="61"/>
    <w:rsid w:val="00D71ADC"/>
    <w:pPr>
      <w:widowControl w:val="0"/>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Mdia1">
    <w:name w:val="Medium List 1"/>
    <w:basedOn w:val="Tabelanormal"/>
    <w:uiPriority w:val="65"/>
    <w:rsid w:val="00D71ADC"/>
    <w:pPr>
      <w:widowControl w:val="0"/>
      <w:spacing w:after="0" w:line="240" w:lineRule="auto"/>
    </w:pPr>
    <w:rPr>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Refdecomentrio">
    <w:name w:val="annotation reference"/>
    <w:basedOn w:val="Fontepargpadro"/>
    <w:uiPriority w:val="99"/>
    <w:semiHidden/>
    <w:unhideWhenUsed/>
    <w:rsid w:val="00D71ADC"/>
    <w:rPr>
      <w:sz w:val="16"/>
      <w:szCs w:val="16"/>
    </w:rPr>
  </w:style>
  <w:style w:type="paragraph" w:styleId="Textodecomentrio">
    <w:name w:val="annotation text"/>
    <w:basedOn w:val="Normal"/>
    <w:link w:val="TextodecomentrioChar"/>
    <w:uiPriority w:val="99"/>
    <w:unhideWhenUsed/>
    <w:rsid w:val="00D71ADC"/>
    <w:rPr>
      <w:sz w:val="20"/>
      <w:szCs w:val="20"/>
    </w:rPr>
  </w:style>
  <w:style w:type="character" w:customStyle="1" w:styleId="TextodecomentrioChar">
    <w:name w:val="Texto de comentário Char"/>
    <w:basedOn w:val="Fontepargpadro"/>
    <w:link w:val="Textodecomentrio"/>
    <w:uiPriority w:val="99"/>
    <w:rsid w:val="00D71ADC"/>
    <w:rPr>
      <w:sz w:val="20"/>
      <w:szCs w:val="20"/>
      <w:lang w:val="en-US"/>
    </w:rPr>
  </w:style>
  <w:style w:type="paragraph" w:styleId="Assuntodocomentrio">
    <w:name w:val="annotation subject"/>
    <w:basedOn w:val="Textodecomentrio"/>
    <w:next w:val="Textodecomentrio"/>
    <w:link w:val="AssuntodocomentrioChar"/>
    <w:uiPriority w:val="99"/>
    <w:semiHidden/>
    <w:unhideWhenUsed/>
    <w:rsid w:val="00D71ADC"/>
    <w:rPr>
      <w:b/>
      <w:bCs/>
    </w:rPr>
  </w:style>
  <w:style w:type="character" w:customStyle="1" w:styleId="AssuntodocomentrioChar">
    <w:name w:val="Assunto do comentário Char"/>
    <w:basedOn w:val="TextodecomentrioChar"/>
    <w:link w:val="Assuntodocomentrio"/>
    <w:uiPriority w:val="99"/>
    <w:semiHidden/>
    <w:rsid w:val="00D71ADC"/>
    <w:rPr>
      <w:b/>
      <w:bCs/>
      <w:sz w:val="20"/>
      <w:szCs w:val="20"/>
      <w:lang w:val="en-US"/>
    </w:rPr>
  </w:style>
  <w:style w:type="character" w:styleId="Hyperlink">
    <w:name w:val="Hyperlink"/>
    <w:basedOn w:val="Fontepargpadro"/>
    <w:uiPriority w:val="99"/>
    <w:unhideWhenUsed/>
    <w:rsid w:val="002B4889"/>
    <w:rPr>
      <w:color w:val="0000FF" w:themeColor="hyperlink"/>
      <w:u w:val="single"/>
    </w:rPr>
  </w:style>
  <w:style w:type="paragraph" w:styleId="Cabealho">
    <w:name w:val="header"/>
    <w:basedOn w:val="Normal"/>
    <w:link w:val="CabealhoChar"/>
    <w:uiPriority w:val="99"/>
    <w:unhideWhenUsed/>
    <w:rsid w:val="00AE255D"/>
    <w:pPr>
      <w:tabs>
        <w:tab w:val="center" w:pos="4252"/>
        <w:tab w:val="right" w:pos="8504"/>
      </w:tabs>
    </w:pPr>
  </w:style>
  <w:style w:type="character" w:customStyle="1" w:styleId="CabealhoChar">
    <w:name w:val="Cabeçalho Char"/>
    <w:basedOn w:val="Fontepargpadro"/>
    <w:link w:val="Cabealho"/>
    <w:uiPriority w:val="99"/>
    <w:rsid w:val="00AE255D"/>
    <w:rPr>
      <w:lang w:val="en-US"/>
    </w:rPr>
  </w:style>
  <w:style w:type="paragraph" w:styleId="Rodap">
    <w:name w:val="footer"/>
    <w:basedOn w:val="Normal"/>
    <w:link w:val="RodapChar"/>
    <w:uiPriority w:val="99"/>
    <w:unhideWhenUsed/>
    <w:rsid w:val="00AE255D"/>
    <w:pPr>
      <w:tabs>
        <w:tab w:val="center" w:pos="4252"/>
        <w:tab w:val="right" w:pos="8504"/>
      </w:tabs>
    </w:pPr>
  </w:style>
  <w:style w:type="character" w:customStyle="1" w:styleId="RodapChar">
    <w:name w:val="Rodapé Char"/>
    <w:basedOn w:val="Fontepargpadro"/>
    <w:link w:val="Rodap"/>
    <w:uiPriority w:val="99"/>
    <w:rsid w:val="00AE255D"/>
    <w:rPr>
      <w:lang w:val="en-US"/>
    </w:rPr>
  </w:style>
  <w:style w:type="character" w:customStyle="1" w:styleId="Ttulo5Char">
    <w:name w:val="Título 5 Char"/>
    <w:basedOn w:val="Fontepargpadro"/>
    <w:link w:val="Ttulo5"/>
    <w:uiPriority w:val="9"/>
    <w:semiHidden/>
    <w:rsid w:val="000E407C"/>
    <w:rPr>
      <w:rFonts w:asciiTheme="majorHAnsi" w:eastAsiaTheme="majorEastAsia" w:hAnsiTheme="majorHAnsi" w:cstheme="majorBidi"/>
      <w:color w:val="365F91" w:themeColor="accent1" w:themeShade="BF"/>
      <w:lang w:val="en-US"/>
    </w:rPr>
  </w:style>
  <w:style w:type="character" w:customStyle="1" w:styleId="Ttulo6Char">
    <w:name w:val="Título 6 Char"/>
    <w:basedOn w:val="Fontepargpadro"/>
    <w:link w:val="Ttulo6"/>
    <w:uiPriority w:val="9"/>
    <w:semiHidden/>
    <w:rsid w:val="000E407C"/>
    <w:rPr>
      <w:rFonts w:asciiTheme="majorHAnsi" w:eastAsiaTheme="majorEastAsia" w:hAnsiTheme="majorHAnsi" w:cstheme="majorBidi"/>
      <w:color w:val="243F60" w:themeColor="accent1" w:themeShade="7F"/>
      <w:lang w:val="en-US"/>
    </w:rPr>
  </w:style>
  <w:style w:type="paragraph" w:styleId="NormalWeb">
    <w:name w:val="Normal (Web)"/>
    <w:basedOn w:val="Normal"/>
    <w:uiPriority w:val="99"/>
    <w:unhideWhenUsed/>
    <w:rsid w:val="000E407C"/>
    <w:pPr>
      <w:widowControl/>
      <w:spacing w:before="100" w:beforeAutospacing="1" w:after="100" w:afterAutospacing="1"/>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0E407C"/>
  </w:style>
  <w:style w:type="character" w:styleId="Forte">
    <w:name w:val="Strong"/>
    <w:basedOn w:val="Fontepargpadro"/>
    <w:uiPriority w:val="22"/>
    <w:qFormat/>
    <w:rsid w:val="00A3561F"/>
    <w:rPr>
      <w:b/>
      <w:bCs/>
    </w:rPr>
  </w:style>
  <w:style w:type="paragraph" w:styleId="CabealhodoSumrio">
    <w:name w:val="TOC Heading"/>
    <w:basedOn w:val="Ttulo1"/>
    <w:next w:val="Normal"/>
    <w:uiPriority w:val="39"/>
    <w:unhideWhenUsed/>
    <w:qFormat/>
    <w:rsid w:val="00D87273"/>
    <w:pPr>
      <w:keepNext/>
      <w:keepLines/>
      <w:spacing w:before="240"/>
      <w:ind w:left="0"/>
      <w:outlineLvl w:val="9"/>
    </w:pPr>
    <w:rPr>
      <w:rFonts w:asciiTheme="majorHAnsi" w:eastAsiaTheme="majorEastAsia" w:hAnsiTheme="majorHAnsi" w:cstheme="majorBidi"/>
      <w:b w:val="0"/>
      <w:bCs w:val="0"/>
      <w:color w:val="365F91" w:themeColor="accent1" w:themeShade="BF"/>
      <w:sz w:val="32"/>
      <w:szCs w:val="32"/>
    </w:rPr>
  </w:style>
  <w:style w:type="paragraph" w:customStyle="1" w:styleId="Estilo1">
    <w:name w:val="Estilo1"/>
    <w:basedOn w:val="Ttulo1"/>
    <w:uiPriority w:val="1"/>
    <w:qFormat/>
    <w:rsid w:val="00694D02"/>
    <w:pPr>
      <w:keepNext/>
      <w:keepLines/>
      <w:spacing w:before="240"/>
      <w:ind w:left="0"/>
    </w:pPr>
    <w:rPr>
      <w:rFonts w:ascii="Calibri Light" w:eastAsiaTheme="majorEastAsia" w:hAnsi="Calibri Light" w:cstheme="majorBidi"/>
      <w:bCs w:val="0"/>
      <w:color w:val="C00000"/>
      <w:sz w:val="32"/>
      <w:szCs w:val="32"/>
    </w:rPr>
  </w:style>
  <w:style w:type="paragraph" w:styleId="Reviso">
    <w:name w:val="Revision"/>
    <w:hidden/>
    <w:uiPriority w:val="99"/>
    <w:semiHidden/>
    <w:rsid w:val="0012494C"/>
    <w:pPr>
      <w:spacing w:after="0" w:line="240" w:lineRule="auto"/>
    </w:pPr>
    <w:rPr>
      <w:lang w:val="en-US"/>
    </w:rPr>
  </w:style>
  <w:style w:type="table" w:customStyle="1" w:styleId="ListaClara1">
    <w:name w:val="Lista Clara1"/>
    <w:basedOn w:val="Tabelanormal"/>
    <w:uiPriority w:val="61"/>
    <w:rsid w:val="006F165D"/>
    <w:pPr>
      <w:widowControl w:val="0"/>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gc">
    <w:name w:val="_tgc"/>
    <w:rsid w:val="006F165D"/>
  </w:style>
  <w:style w:type="paragraph" w:styleId="Legenda">
    <w:name w:val="caption"/>
    <w:basedOn w:val="Normal"/>
    <w:next w:val="Normal"/>
    <w:qFormat/>
    <w:rsid w:val="006F165D"/>
    <w:pPr>
      <w:widowControl/>
      <w:spacing w:after="200"/>
    </w:pPr>
    <w:rPr>
      <w:rFonts w:ascii="Calibri" w:eastAsia="Calibri" w:hAnsi="Calibri" w:cs="Calibri"/>
      <w:i/>
      <w:iCs/>
      <w:color w:val="44546A"/>
      <w:sz w:val="18"/>
      <w:szCs w:val="18"/>
    </w:rPr>
  </w:style>
  <w:style w:type="paragraph" w:customStyle="1" w:styleId="western">
    <w:name w:val="western"/>
    <w:basedOn w:val="Normal"/>
    <w:rsid w:val="006F165D"/>
    <w:pPr>
      <w:widowControl/>
      <w:spacing w:after="225"/>
    </w:pPr>
    <w:rPr>
      <w:rFonts w:ascii="Times New Roman" w:eastAsia="Times New Roman" w:hAnsi="Times New Roman" w:cs="Times New Roman"/>
      <w:sz w:val="24"/>
      <w:szCs w:val="24"/>
      <w:lang w:eastAsia="pt-BR"/>
    </w:rPr>
  </w:style>
  <w:style w:type="paragraph" w:styleId="Sumrio6">
    <w:name w:val="toc 6"/>
    <w:basedOn w:val="Normal"/>
    <w:next w:val="Normal"/>
    <w:autoRedefine/>
    <w:uiPriority w:val="39"/>
    <w:unhideWhenUsed/>
    <w:rsid w:val="004E6D31"/>
    <w:pPr>
      <w:ind w:left="1100"/>
    </w:pPr>
    <w:rPr>
      <w:rFonts w:cstheme="minorHAnsi"/>
      <w:sz w:val="20"/>
      <w:szCs w:val="20"/>
    </w:rPr>
  </w:style>
  <w:style w:type="paragraph" w:styleId="Sumrio7">
    <w:name w:val="toc 7"/>
    <w:basedOn w:val="Normal"/>
    <w:next w:val="Normal"/>
    <w:autoRedefine/>
    <w:uiPriority w:val="39"/>
    <w:unhideWhenUsed/>
    <w:rsid w:val="004E6D31"/>
    <w:pPr>
      <w:ind w:left="1320"/>
    </w:pPr>
    <w:rPr>
      <w:rFonts w:cstheme="minorHAnsi"/>
      <w:sz w:val="20"/>
      <w:szCs w:val="20"/>
    </w:rPr>
  </w:style>
  <w:style w:type="paragraph" w:styleId="Sumrio8">
    <w:name w:val="toc 8"/>
    <w:basedOn w:val="Normal"/>
    <w:next w:val="Normal"/>
    <w:autoRedefine/>
    <w:uiPriority w:val="39"/>
    <w:unhideWhenUsed/>
    <w:rsid w:val="004E6D31"/>
    <w:pPr>
      <w:ind w:left="1540"/>
    </w:pPr>
    <w:rPr>
      <w:rFonts w:cstheme="minorHAnsi"/>
      <w:sz w:val="20"/>
      <w:szCs w:val="20"/>
    </w:rPr>
  </w:style>
  <w:style w:type="paragraph" w:styleId="Sumrio9">
    <w:name w:val="toc 9"/>
    <w:basedOn w:val="Normal"/>
    <w:next w:val="Normal"/>
    <w:autoRedefine/>
    <w:uiPriority w:val="39"/>
    <w:unhideWhenUsed/>
    <w:rsid w:val="004E6D31"/>
    <w:pPr>
      <w:ind w:left="1760"/>
    </w:pPr>
    <w:rPr>
      <w:rFonts w:cstheme="minorHAnsi"/>
      <w:sz w:val="20"/>
      <w:szCs w:val="20"/>
    </w:rPr>
  </w:style>
  <w:style w:type="paragraph" w:customStyle="1" w:styleId="Default">
    <w:name w:val="Default"/>
    <w:rsid w:val="00996853"/>
    <w:pPr>
      <w:autoSpaceDE w:val="0"/>
      <w:autoSpaceDN w:val="0"/>
      <w:adjustRightInd w:val="0"/>
      <w:spacing w:after="0" w:line="240" w:lineRule="auto"/>
    </w:pPr>
    <w:rPr>
      <w:rFonts w:ascii="Calibri" w:hAnsi="Calibri" w:cs="Calibri"/>
      <w:color w:val="000000"/>
      <w:sz w:val="24"/>
      <w:szCs w:val="24"/>
    </w:rPr>
  </w:style>
  <w:style w:type="character" w:customStyle="1" w:styleId="textodef">
    <w:name w:val="textodef"/>
    <w:basedOn w:val="Fontepargpadro"/>
    <w:rsid w:val="00273D6B"/>
  </w:style>
  <w:style w:type="paragraph" w:customStyle="1" w:styleId="notaverb">
    <w:name w:val="notaverb"/>
    <w:basedOn w:val="Normal"/>
    <w:rsid w:val="00273D6B"/>
    <w:pPr>
      <w:widowControl/>
      <w:spacing w:before="100" w:beforeAutospacing="1" w:after="100" w:afterAutospacing="1"/>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273D6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980430">
      <w:bodyDiv w:val="1"/>
      <w:marLeft w:val="0"/>
      <w:marRight w:val="0"/>
      <w:marTop w:val="0"/>
      <w:marBottom w:val="0"/>
      <w:divBdr>
        <w:top w:val="none" w:sz="0" w:space="0" w:color="auto"/>
        <w:left w:val="none" w:sz="0" w:space="0" w:color="auto"/>
        <w:bottom w:val="none" w:sz="0" w:space="0" w:color="auto"/>
        <w:right w:val="none" w:sz="0" w:space="0" w:color="auto"/>
      </w:divBdr>
    </w:div>
    <w:div w:id="726491802">
      <w:bodyDiv w:val="1"/>
      <w:marLeft w:val="0"/>
      <w:marRight w:val="0"/>
      <w:marTop w:val="0"/>
      <w:marBottom w:val="0"/>
      <w:divBdr>
        <w:top w:val="none" w:sz="0" w:space="0" w:color="auto"/>
        <w:left w:val="none" w:sz="0" w:space="0" w:color="auto"/>
        <w:bottom w:val="none" w:sz="0" w:space="0" w:color="auto"/>
        <w:right w:val="none" w:sz="0" w:space="0" w:color="auto"/>
      </w:divBdr>
    </w:div>
    <w:div w:id="900751940">
      <w:bodyDiv w:val="1"/>
      <w:marLeft w:val="0"/>
      <w:marRight w:val="0"/>
      <w:marTop w:val="0"/>
      <w:marBottom w:val="0"/>
      <w:divBdr>
        <w:top w:val="none" w:sz="0" w:space="0" w:color="auto"/>
        <w:left w:val="none" w:sz="0" w:space="0" w:color="auto"/>
        <w:bottom w:val="none" w:sz="0" w:space="0" w:color="auto"/>
        <w:right w:val="none" w:sz="0" w:space="0" w:color="auto"/>
      </w:divBdr>
    </w:div>
    <w:div w:id="1129400970">
      <w:bodyDiv w:val="1"/>
      <w:marLeft w:val="0"/>
      <w:marRight w:val="0"/>
      <w:marTop w:val="0"/>
      <w:marBottom w:val="0"/>
      <w:divBdr>
        <w:top w:val="none" w:sz="0" w:space="0" w:color="auto"/>
        <w:left w:val="none" w:sz="0" w:space="0" w:color="auto"/>
        <w:bottom w:val="none" w:sz="0" w:space="0" w:color="auto"/>
        <w:right w:val="none" w:sz="0" w:space="0" w:color="auto"/>
      </w:divBdr>
    </w:div>
    <w:div w:id="1201556190">
      <w:bodyDiv w:val="1"/>
      <w:marLeft w:val="0"/>
      <w:marRight w:val="0"/>
      <w:marTop w:val="0"/>
      <w:marBottom w:val="0"/>
      <w:divBdr>
        <w:top w:val="none" w:sz="0" w:space="0" w:color="auto"/>
        <w:left w:val="none" w:sz="0" w:space="0" w:color="auto"/>
        <w:bottom w:val="none" w:sz="0" w:space="0" w:color="auto"/>
        <w:right w:val="none" w:sz="0" w:space="0" w:color="auto"/>
      </w:divBdr>
    </w:div>
    <w:div w:id="1224490668">
      <w:bodyDiv w:val="1"/>
      <w:marLeft w:val="0"/>
      <w:marRight w:val="0"/>
      <w:marTop w:val="0"/>
      <w:marBottom w:val="0"/>
      <w:divBdr>
        <w:top w:val="none" w:sz="0" w:space="0" w:color="auto"/>
        <w:left w:val="none" w:sz="0" w:space="0" w:color="auto"/>
        <w:bottom w:val="none" w:sz="0" w:space="0" w:color="auto"/>
        <w:right w:val="none" w:sz="0" w:space="0" w:color="auto"/>
      </w:divBdr>
    </w:div>
    <w:div w:id="1322731895">
      <w:bodyDiv w:val="1"/>
      <w:marLeft w:val="0"/>
      <w:marRight w:val="0"/>
      <w:marTop w:val="0"/>
      <w:marBottom w:val="0"/>
      <w:divBdr>
        <w:top w:val="none" w:sz="0" w:space="0" w:color="auto"/>
        <w:left w:val="none" w:sz="0" w:space="0" w:color="auto"/>
        <w:bottom w:val="none" w:sz="0" w:space="0" w:color="auto"/>
        <w:right w:val="none" w:sz="0" w:space="0" w:color="auto"/>
      </w:divBdr>
      <w:divsChild>
        <w:div w:id="1270970235">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602447302">
      <w:bodyDiv w:val="1"/>
      <w:marLeft w:val="0"/>
      <w:marRight w:val="0"/>
      <w:marTop w:val="0"/>
      <w:marBottom w:val="0"/>
      <w:divBdr>
        <w:top w:val="none" w:sz="0" w:space="0" w:color="auto"/>
        <w:left w:val="none" w:sz="0" w:space="0" w:color="auto"/>
        <w:bottom w:val="none" w:sz="0" w:space="0" w:color="auto"/>
        <w:right w:val="none" w:sz="0" w:space="0" w:color="auto"/>
      </w:divBdr>
    </w:div>
    <w:div w:id="2072653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jp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comments" Target="comments.xml"/><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footer" Target="footer3.xml"/><Relationship Id="rId43" Type="http://schemas.microsoft.com/office/2011/relationships/commentsExtended" Target="commentsExtended.xml"/></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04D29C21-792B-453F-8990-D6EE21FE6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29</Pages>
  <Words>6414</Words>
  <Characters>34638</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Rodrigo</dc:creator>
  <cp:lastModifiedBy>Sabrina Bastos</cp:lastModifiedBy>
  <cp:revision>40</cp:revision>
  <cp:lastPrinted>2017-01-24T22:26:00Z</cp:lastPrinted>
  <dcterms:created xsi:type="dcterms:W3CDTF">2017-02-06T19:45:00Z</dcterms:created>
  <dcterms:modified xsi:type="dcterms:W3CDTF">2017-02-20T16:33:00Z</dcterms:modified>
</cp:coreProperties>
</file>