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491C80DC" w:rsidR="00152AFD" w:rsidRPr="00F35CB7" w:rsidRDefault="0006047E" w:rsidP="00B4171A">
      <w:pPr>
        <w:spacing w:before="120" w:after="240" w:line="360" w:lineRule="auto"/>
        <w:jc w:val="both"/>
        <w:rPr>
          <w:rFonts w:asciiTheme="majorHAnsi" w:hAnsiTheme="majorHAnsi" w:cstheme="majorHAnsi"/>
        </w:rPr>
      </w:pPr>
      <w:bookmarkStart w:id="0" w:name="_GoBack"/>
      <w:r w:rsidRPr="0006047E">
        <w:rPr>
          <w:rFonts w:asciiTheme="majorHAnsi" w:eastAsia="Times New Roman" w:hAnsiTheme="majorHAnsi" w:cstheme="majorHAnsi"/>
          <w:noProof/>
          <w:snapToGrid w:val="0"/>
          <w:color w:val="000000"/>
          <w:w w:val="0"/>
          <w:u w:color="000000"/>
          <w:bdr w:val="none" w:sz="0" w:space="0" w:color="000000"/>
          <w:shd w:val="clear" w:color="000000" w:fill="000000"/>
          <w:lang w:eastAsia="pt-BR"/>
        </w:rPr>
        <w:drawing>
          <wp:anchor distT="0" distB="0" distL="114300" distR="114300" simplePos="0" relativeHeight="251687936" behindDoc="1" locked="0" layoutInCell="1" allowOverlap="1" wp14:anchorId="5D5C14D3" wp14:editId="250A5CEA">
            <wp:simplePos x="0" y="0"/>
            <wp:positionH relativeFrom="page">
              <wp:align>right</wp:align>
            </wp:positionH>
            <wp:positionV relativeFrom="paragraph">
              <wp:posOffset>-810883</wp:posOffset>
            </wp:positionV>
            <wp:extent cx="7582974" cy="10662249"/>
            <wp:effectExtent l="0" t="0" r="0" b="6350"/>
            <wp:wrapNone/>
            <wp:docPr id="17" name="Imagem 17" descr="C:\Users\Aline\Google Drive\2 - Projeto Entib - Google Drive\Capas novas Entib\Eletromédicos\CAPA_apostila_ELETRO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Google Drive\2 - Projeto Entib - Google Drive\Capas novas Entib\Eletromédicos\CAPA_apostila_ELETRO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2974" cy="106622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131D6" w:rsidRPr="00F35CB7">
        <w:rPr>
          <w:rFonts w:asciiTheme="majorHAnsi" w:eastAsia="Times New Roman" w:hAnsiTheme="majorHAnsi" w:cstheme="majorHAnsi"/>
          <w:snapToGrid w:val="0"/>
          <w:color w:val="000000"/>
          <w:w w:val="0"/>
          <w:u w:color="000000"/>
          <w:bdr w:val="none" w:sz="0" w:space="0" w:color="000000"/>
          <w:shd w:val="clear" w:color="000000" w:fill="000000"/>
          <w:lang w:val="x-none" w:eastAsia="x-none" w:bidi="x-none"/>
        </w:rPr>
        <w:t xml:space="preserve"> </w:t>
      </w:r>
    </w:p>
    <w:p w14:paraId="4E5AE78F" w14:textId="77777777" w:rsidR="00152AFD" w:rsidRPr="00F35CB7" w:rsidRDefault="00152AFD" w:rsidP="00B4171A">
      <w:pPr>
        <w:spacing w:before="120" w:after="240" w:line="360" w:lineRule="auto"/>
        <w:jc w:val="both"/>
        <w:rPr>
          <w:rFonts w:asciiTheme="majorHAnsi" w:hAnsiTheme="majorHAnsi" w:cstheme="majorHAnsi"/>
        </w:rPr>
      </w:pPr>
    </w:p>
    <w:p w14:paraId="079975B0" w14:textId="77777777" w:rsidR="007D3A74" w:rsidRPr="00F35CB7" w:rsidRDefault="007D3A74" w:rsidP="00B4171A">
      <w:pPr>
        <w:spacing w:before="120" w:after="240" w:line="360" w:lineRule="auto"/>
        <w:jc w:val="both"/>
        <w:rPr>
          <w:rFonts w:asciiTheme="majorHAnsi" w:hAnsiTheme="majorHAnsi" w:cstheme="majorHAnsi"/>
        </w:rPr>
      </w:pPr>
    </w:p>
    <w:p w14:paraId="25449623" w14:textId="77777777" w:rsidR="007D3A74" w:rsidRPr="00F35CB7" w:rsidRDefault="007D3A74" w:rsidP="00B4171A">
      <w:pPr>
        <w:spacing w:before="120" w:after="240" w:line="360" w:lineRule="auto"/>
        <w:jc w:val="both"/>
        <w:rPr>
          <w:rFonts w:asciiTheme="majorHAnsi" w:hAnsiTheme="majorHAnsi" w:cstheme="majorHAnsi"/>
        </w:rPr>
      </w:pPr>
    </w:p>
    <w:p w14:paraId="53409534" w14:textId="77777777" w:rsidR="007D3A74" w:rsidRPr="00F35CB7" w:rsidRDefault="007D3A74" w:rsidP="00B4171A">
      <w:pPr>
        <w:spacing w:before="120" w:after="240" w:line="360" w:lineRule="auto"/>
        <w:jc w:val="both"/>
        <w:rPr>
          <w:rFonts w:asciiTheme="majorHAnsi" w:hAnsiTheme="majorHAnsi" w:cstheme="majorHAnsi"/>
        </w:rPr>
      </w:pPr>
    </w:p>
    <w:p w14:paraId="6FA8D995" w14:textId="77777777" w:rsidR="007D3A74" w:rsidRPr="00F35CB7" w:rsidRDefault="007D3A74" w:rsidP="00B4171A">
      <w:pPr>
        <w:spacing w:before="120" w:after="240" w:line="360" w:lineRule="auto"/>
        <w:jc w:val="both"/>
        <w:rPr>
          <w:rFonts w:asciiTheme="majorHAnsi" w:hAnsiTheme="majorHAnsi" w:cstheme="majorHAnsi"/>
        </w:rPr>
      </w:pPr>
    </w:p>
    <w:p w14:paraId="3BB02656" w14:textId="77777777" w:rsidR="007D3A74" w:rsidRPr="00F35CB7" w:rsidRDefault="007D3A74" w:rsidP="00B4171A">
      <w:pPr>
        <w:spacing w:before="120" w:after="240" w:line="360" w:lineRule="auto"/>
        <w:jc w:val="both"/>
        <w:rPr>
          <w:rFonts w:asciiTheme="majorHAnsi" w:hAnsiTheme="majorHAnsi" w:cstheme="majorHAnsi"/>
        </w:rPr>
      </w:pPr>
    </w:p>
    <w:p w14:paraId="6FBB78CC" w14:textId="48077C95" w:rsidR="007D3A74" w:rsidRPr="00F35CB7" w:rsidRDefault="007D3A74" w:rsidP="00B4171A">
      <w:pPr>
        <w:spacing w:before="120" w:after="240" w:line="360" w:lineRule="auto"/>
        <w:jc w:val="both"/>
        <w:rPr>
          <w:rFonts w:asciiTheme="majorHAnsi" w:hAnsiTheme="majorHAnsi" w:cstheme="majorHAnsi"/>
        </w:rPr>
      </w:pPr>
    </w:p>
    <w:p w14:paraId="061615DC" w14:textId="77777777" w:rsidR="007D3A74" w:rsidRPr="00F35CB7" w:rsidRDefault="007D3A74" w:rsidP="00B4171A">
      <w:pPr>
        <w:spacing w:before="120" w:after="240" w:line="360" w:lineRule="auto"/>
        <w:jc w:val="both"/>
        <w:rPr>
          <w:rFonts w:asciiTheme="majorHAnsi" w:hAnsiTheme="majorHAnsi" w:cstheme="majorHAnsi"/>
        </w:rPr>
      </w:pPr>
    </w:p>
    <w:p w14:paraId="18515431" w14:textId="77777777" w:rsidR="007D3A74" w:rsidRPr="00F35CB7" w:rsidRDefault="007D3A74" w:rsidP="00B4171A">
      <w:pPr>
        <w:spacing w:before="120" w:after="240" w:line="360" w:lineRule="auto"/>
        <w:jc w:val="both"/>
        <w:rPr>
          <w:rFonts w:asciiTheme="majorHAnsi" w:hAnsiTheme="majorHAnsi" w:cstheme="majorHAnsi"/>
        </w:rPr>
      </w:pPr>
    </w:p>
    <w:p w14:paraId="0317A948" w14:textId="77777777" w:rsidR="007D3A74" w:rsidRPr="00F35CB7" w:rsidRDefault="007D3A74" w:rsidP="00B4171A">
      <w:pPr>
        <w:spacing w:before="120" w:after="240" w:line="360" w:lineRule="auto"/>
        <w:jc w:val="both"/>
        <w:rPr>
          <w:rFonts w:asciiTheme="majorHAnsi" w:hAnsiTheme="majorHAnsi" w:cstheme="majorHAnsi"/>
        </w:rPr>
      </w:pPr>
    </w:p>
    <w:p w14:paraId="3DC5DB97" w14:textId="77777777" w:rsidR="007D3A74" w:rsidRPr="00F35CB7" w:rsidRDefault="007D3A74" w:rsidP="00B4171A">
      <w:pPr>
        <w:spacing w:before="120" w:after="240" w:line="360" w:lineRule="auto"/>
        <w:jc w:val="both"/>
        <w:rPr>
          <w:rFonts w:asciiTheme="majorHAnsi" w:hAnsiTheme="majorHAnsi" w:cstheme="majorHAnsi"/>
        </w:rPr>
      </w:pPr>
    </w:p>
    <w:p w14:paraId="6A85FEAE" w14:textId="77777777" w:rsidR="007D3A74" w:rsidRPr="00F35CB7" w:rsidRDefault="007D3A74" w:rsidP="00B4171A">
      <w:pPr>
        <w:spacing w:before="120" w:after="240" w:line="360" w:lineRule="auto"/>
        <w:jc w:val="both"/>
        <w:rPr>
          <w:rFonts w:asciiTheme="majorHAnsi" w:hAnsiTheme="majorHAnsi" w:cstheme="majorHAnsi"/>
        </w:rPr>
      </w:pPr>
    </w:p>
    <w:p w14:paraId="31884D5A" w14:textId="225E74D3" w:rsidR="007D3A74" w:rsidRPr="00F35CB7" w:rsidRDefault="007D3A74" w:rsidP="00B4171A">
      <w:pPr>
        <w:spacing w:before="120" w:after="240" w:line="360" w:lineRule="auto"/>
        <w:jc w:val="both"/>
        <w:rPr>
          <w:rFonts w:asciiTheme="majorHAnsi" w:hAnsiTheme="majorHAnsi" w:cstheme="majorHAnsi"/>
        </w:rPr>
      </w:pPr>
    </w:p>
    <w:p w14:paraId="550C3E00" w14:textId="66EEAA6C" w:rsidR="007D3A74" w:rsidRPr="00F35CB7" w:rsidRDefault="00DA62D9" w:rsidP="00B4171A">
      <w:pPr>
        <w:tabs>
          <w:tab w:val="left" w:pos="2385"/>
        </w:tabs>
        <w:spacing w:before="120" w:after="240" w:line="360" w:lineRule="auto"/>
        <w:jc w:val="both"/>
        <w:rPr>
          <w:rFonts w:asciiTheme="majorHAnsi" w:hAnsiTheme="majorHAnsi" w:cstheme="majorHAnsi"/>
        </w:rPr>
      </w:pPr>
      <w:r w:rsidRPr="00F35CB7">
        <w:rPr>
          <w:rFonts w:asciiTheme="majorHAnsi" w:hAnsiTheme="majorHAnsi" w:cstheme="majorHAnsi"/>
        </w:rPr>
        <w:tab/>
      </w:r>
    </w:p>
    <w:p w14:paraId="51B36AB4" w14:textId="2386ED09" w:rsidR="007D3A74" w:rsidRPr="00F35CB7" w:rsidRDefault="007D3A74" w:rsidP="00B4171A">
      <w:pPr>
        <w:spacing w:before="120" w:after="240" w:line="360" w:lineRule="auto"/>
        <w:jc w:val="both"/>
        <w:rPr>
          <w:rFonts w:asciiTheme="majorHAnsi" w:hAnsiTheme="majorHAnsi" w:cstheme="majorHAnsi"/>
        </w:rPr>
      </w:pPr>
    </w:p>
    <w:p w14:paraId="6B115A06" w14:textId="6EE6D52E" w:rsidR="007D3A74" w:rsidRPr="00F35CB7" w:rsidRDefault="007D3A74" w:rsidP="00B4171A">
      <w:pPr>
        <w:spacing w:before="120" w:after="240" w:line="360" w:lineRule="auto"/>
        <w:jc w:val="right"/>
        <w:rPr>
          <w:rFonts w:asciiTheme="majorHAnsi" w:hAnsiTheme="majorHAnsi" w:cstheme="majorHAnsi"/>
        </w:rPr>
      </w:pPr>
    </w:p>
    <w:p w14:paraId="13B781D5" w14:textId="77777777" w:rsidR="007D3A74" w:rsidRPr="00F35CB7" w:rsidRDefault="007D3A74" w:rsidP="00B4171A">
      <w:pPr>
        <w:spacing w:before="120" w:after="240" w:line="360" w:lineRule="auto"/>
        <w:jc w:val="both"/>
        <w:rPr>
          <w:rFonts w:asciiTheme="majorHAnsi" w:hAnsiTheme="majorHAnsi" w:cstheme="majorHAnsi"/>
        </w:rPr>
      </w:pPr>
    </w:p>
    <w:p w14:paraId="01FC805B" w14:textId="77777777" w:rsidR="007D3A74" w:rsidRPr="00F35CB7" w:rsidRDefault="007D3A74" w:rsidP="00B4171A">
      <w:pPr>
        <w:spacing w:before="120" w:after="240" w:line="360" w:lineRule="auto"/>
        <w:jc w:val="both"/>
        <w:rPr>
          <w:rFonts w:asciiTheme="majorHAnsi" w:hAnsiTheme="majorHAnsi" w:cstheme="majorHAnsi"/>
        </w:rPr>
      </w:pPr>
    </w:p>
    <w:p w14:paraId="4ED4CA78" w14:textId="77777777" w:rsidR="007D3A74" w:rsidRPr="00F35CB7" w:rsidRDefault="007D3A74" w:rsidP="00B4171A">
      <w:pPr>
        <w:spacing w:before="120" w:after="240" w:line="360" w:lineRule="auto"/>
        <w:jc w:val="both"/>
        <w:rPr>
          <w:rFonts w:asciiTheme="majorHAnsi" w:hAnsiTheme="majorHAnsi" w:cstheme="majorHAnsi"/>
        </w:rPr>
      </w:pPr>
    </w:p>
    <w:p w14:paraId="54684C44" w14:textId="77777777" w:rsidR="007D3A74" w:rsidRPr="00F35CB7" w:rsidRDefault="007D3A74" w:rsidP="00B4171A">
      <w:pPr>
        <w:spacing w:before="120" w:after="240" w:line="360" w:lineRule="auto"/>
        <w:jc w:val="both"/>
        <w:rPr>
          <w:rFonts w:asciiTheme="majorHAnsi" w:hAnsiTheme="majorHAnsi" w:cstheme="majorHAnsi"/>
        </w:rPr>
      </w:pPr>
    </w:p>
    <w:p w14:paraId="4042A20C" w14:textId="77777777" w:rsidR="007D3A74" w:rsidRPr="00F35CB7" w:rsidRDefault="007D3A74" w:rsidP="00B4171A">
      <w:pPr>
        <w:spacing w:before="120" w:after="240" w:line="360" w:lineRule="auto"/>
        <w:jc w:val="both"/>
        <w:rPr>
          <w:rFonts w:asciiTheme="majorHAnsi" w:hAnsiTheme="majorHAnsi" w:cstheme="majorHAnsi"/>
        </w:rPr>
      </w:pPr>
    </w:p>
    <w:p w14:paraId="2C454827" w14:textId="77777777" w:rsidR="007D3A74" w:rsidRPr="00F35CB7" w:rsidRDefault="007D3A74" w:rsidP="00B4171A">
      <w:pPr>
        <w:spacing w:before="120" w:after="240" w:line="360" w:lineRule="auto"/>
        <w:jc w:val="both"/>
        <w:rPr>
          <w:rFonts w:asciiTheme="majorHAnsi" w:hAnsiTheme="majorHAnsi" w:cstheme="majorHAnsi"/>
        </w:rPr>
      </w:pPr>
    </w:p>
    <w:p w14:paraId="429ACDDC" w14:textId="77777777" w:rsidR="00777253" w:rsidRPr="00F35CB7" w:rsidRDefault="00777253" w:rsidP="00B4171A">
      <w:pPr>
        <w:spacing w:before="120" w:after="240" w:line="360" w:lineRule="auto"/>
        <w:jc w:val="both"/>
        <w:rPr>
          <w:rFonts w:asciiTheme="majorHAnsi" w:hAnsiTheme="majorHAnsi" w:cstheme="majorHAnsi"/>
        </w:rPr>
      </w:pPr>
    </w:p>
    <w:p w14:paraId="474B80B0" w14:textId="77777777" w:rsidR="006F5DE6" w:rsidRPr="00F35CB7" w:rsidRDefault="006F5DE6" w:rsidP="00B4171A">
      <w:pPr>
        <w:spacing w:before="120" w:after="240" w:line="360" w:lineRule="auto"/>
        <w:jc w:val="both"/>
        <w:rPr>
          <w:rFonts w:asciiTheme="majorHAnsi" w:hAnsiTheme="majorHAnsi" w:cstheme="majorHAnsi"/>
        </w:rPr>
      </w:pPr>
    </w:p>
    <w:sdt>
      <w:sdtPr>
        <w:rPr>
          <w:rFonts w:asciiTheme="majorHAnsi" w:hAnsiTheme="majorHAnsi" w:cstheme="majorHAnsi"/>
          <w:b/>
          <w:i/>
          <w:iCs/>
        </w:rPr>
        <w:id w:val="-2064943087"/>
        <w:docPartObj>
          <w:docPartGallery w:val="Table of Contents"/>
          <w:docPartUnique/>
        </w:docPartObj>
      </w:sdtPr>
      <w:sdtEndPr>
        <w:rPr>
          <w:b w:val="0"/>
          <w:bCs/>
        </w:rPr>
      </w:sdtEndPr>
      <w:sdtContent>
        <w:p w14:paraId="71E9E033" w14:textId="77777777" w:rsidR="000C6ABB" w:rsidRPr="00F35CB7" w:rsidRDefault="000C6ABB" w:rsidP="00DE4A92">
          <w:pPr>
            <w:spacing w:after="0" w:line="360" w:lineRule="auto"/>
            <w:jc w:val="center"/>
            <w:rPr>
              <w:rFonts w:asciiTheme="majorHAnsi" w:hAnsiTheme="majorHAnsi" w:cstheme="majorHAnsi"/>
            </w:rPr>
          </w:pPr>
          <w:r w:rsidRPr="00215290">
            <w:rPr>
              <w:rFonts w:asciiTheme="majorHAnsi" w:hAnsiTheme="majorHAnsi" w:cstheme="majorHAnsi"/>
              <w:b/>
              <w:color w:val="0066B2" w:themeColor="accent1"/>
              <w:sz w:val="32"/>
              <w:szCs w:val="32"/>
            </w:rPr>
            <w:t>Sumário</w:t>
          </w:r>
        </w:p>
        <w:p w14:paraId="6AD50C0E" w14:textId="3FE63233" w:rsidR="00943497" w:rsidRPr="00F35CB7" w:rsidRDefault="00943497" w:rsidP="00DE4A92">
          <w:pPr>
            <w:spacing w:after="0" w:line="360" w:lineRule="auto"/>
            <w:jc w:val="both"/>
            <w:rPr>
              <w:rFonts w:asciiTheme="majorHAnsi" w:hAnsiTheme="majorHAnsi" w:cstheme="majorHAnsi"/>
            </w:rPr>
          </w:pPr>
        </w:p>
        <w:p w14:paraId="344B0508" w14:textId="77777777" w:rsidR="000C6ABB" w:rsidRPr="00F35CB7" w:rsidRDefault="000C6ABB" w:rsidP="00DE4A92">
          <w:pPr>
            <w:spacing w:after="0" w:line="360" w:lineRule="auto"/>
            <w:jc w:val="both"/>
            <w:rPr>
              <w:rFonts w:asciiTheme="majorHAnsi" w:hAnsiTheme="majorHAnsi" w:cstheme="majorHAnsi"/>
            </w:rPr>
          </w:pPr>
        </w:p>
        <w:p w14:paraId="771CB78D" w14:textId="77777777" w:rsidR="00575818" w:rsidRDefault="000C6ABB">
          <w:pPr>
            <w:pStyle w:val="Sumrio1"/>
            <w:rPr>
              <w:rFonts w:eastAsiaTheme="minorEastAsia"/>
              <w:b w:val="0"/>
              <w:lang w:eastAsia="pt-BR"/>
            </w:rPr>
          </w:pPr>
          <w:r w:rsidRPr="00DE4A92">
            <w:rPr>
              <w:rFonts w:asciiTheme="majorHAnsi" w:hAnsiTheme="majorHAnsi" w:cstheme="majorHAnsi"/>
            </w:rPr>
            <w:fldChar w:fldCharType="begin"/>
          </w:r>
          <w:r w:rsidRPr="00F35CB7">
            <w:rPr>
              <w:rFonts w:asciiTheme="majorHAnsi" w:hAnsiTheme="majorHAnsi" w:cstheme="majorHAnsi"/>
            </w:rPr>
            <w:instrText xml:space="preserve"> TOC \o "1-3" \h \z \u </w:instrText>
          </w:r>
          <w:r w:rsidRPr="00DE4A92">
            <w:rPr>
              <w:rFonts w:asciiTheme="majorHAnsi" w:hAnsiTheme="majorHAnsi" w:cstheme="majorHAnsi"/>
            </w:rPr>
            <w:fldChar w:fldCharType="separate"/>
          </w:r>
          <w:hyperlink w:anchor="_Toc516653892" w:history="1">
            <w:r w:rsidR="00575818" w:rsidRPr="00626077">
              <w:rPr>
                <w:rStyle w:val="Hyperlink"/>
                <w:rFonts w:asciiTheme="majorHAnsi" w:hAnsiTheme="majorHAnsi" w:cstheme="majorHAnsi"/>
              </w:rPr>
              <w:t>1 -</w:t>
            </w:r>
            <w:r w:rsidR="00575818">
              <w:rPr>
                <w:rFonts w:eastAsiaTheme="minorEastAsia"/>
                <w:b w:val="0"/>
                <w:lang w:eastAsia="pt-BR"/>
              </w:rPr>
              <w:tab/>
            </w:r>
            <w:r w:rsidR="00575818" w:rsidRPr="00626077">
              <w:rPr>
                <w:rStyle w:val="Hyperlink"/>
                <w:rFonts w:asciiTheme="majorHAnsi" w:hAnsiTheme="majorHAnsi" w:cstheme="majorHAnsi"/>
              </w:rPr>
              <w:t>Introdução</w:t>
            </w:r>
            <w:r w:rsidR="00575818">
              <w:rPr>
                <w:webHidden/>
              </w:rPr>
              <w:tab/>
            </w:r>
            <w:r w:rsidR="00575818">
              <w:rPr>
                <w:webHidden/>
              </w:rPr>
              <w:fldChar w:fldCharType="begin"/>
            </w:r>
            <w:r w:rsidR="00575818">
              <w:rPr>
                <w:webHidden/>
              </w:rPr>
              <w:instrText xml:space="preserve"> PAGEREF _Toc516653892 \h </w:instrText>
            </w:r>
            <w:r w:rsidR="00575818">
              <w:rPr>
                <w:webHidden/>
              </w:rPr>
            </w:r>
            <w:r w:rsidR="00575818">
              <w:rPr>
                <w:webHidden/>
              </w:rPr>
              <w:fldChar w:fldCharType="separate"/>
            </w:r>
            <w:r w:rsidR="00275698">
              <w:rPr>
                <w:webHidden/>
              </w:rPr>
              <w:t>4</w:t>
            </w:r>
            <w:r w:rsidR="00575818">
              <w:rPr>
                <w:webHidden/>
              </w:rPr>
              <w:fldChar w:fldCharType="end"/>
            </w:r>
          </w:hyperlink>
        </w:p>
        <w:p w14:paraId="23BA82F4" w14:textId="77777777" w:rsidR="00575818" w:rsidRDefault="00D772CC">
          <w:pPr>
            <w:pStyle w:val="Sumrio1"/>
            <w:rPr>
              <w:rFonts w:eastAsiaTheme="minorEastAsia"/>
              <w:b w:val="0"/>
              <w:lang w:eastAsia="pt-BR"/>
            </w:rPr>
          </w:pPr>
          <w:hyperlink w:anchor="_Toc516653893" w:history="1">
            <w:r w:rsidR="00575818" w:rsidRPr="00626077">
              <w:rPr>
                <w:rStyle w:val="Hyperlink"/>
                <w:rFonts w:asciiTheme="majorHAnsi" w:hAnsiTheme="majorHAnsi" w:cstheme="majorHAnsi"/>
              </w:rPr>
              <w:t>2 -</w:t>
            </w:r>
            <w:r w:rsidR="00575818">
              <w:rPr>
                <w:rFonts w:eastAsiaTheme="minorEastAsia"/>
                <w:b w:val="0"/>
                <w:lang w:eastAsia="pt-BR"/>
              </w:rPr>
              <w:tab/>
            </w:r>
            <w:r w:rsidR="00575818" w:rsidRPr="00626077">
              <w:rPr>
                <w:rStyle w:val="Hyperlink"/>
                <w:rFonts w:asciiTheme="majorHAnsi" w:hAnsiTheme="majorHAnsi" w:cstheme="majorHAnsi"/>
                <w:lang w:val="en-GB"/>
              </w:rPr>
              <w:t>Medições das radiações luminosas</w:t>
            </w:r>
            <w:r w:rsidR="00575818">
              <w:rPr>
                <w:webHidden/>
              </w:rPr>
              <w:tab/>
            </w:r>
            <w:r w:rsidR="00575818">
              <w:rPr>
                <w:webHidden/>
              </w:rPr>
              <w:fldChar w:fldCharType="begin"/>
            </w:r>
            <w:r w:rsidR="00575818">
              <w:rPr>
                <w:webHidden/>
              </w:rPr>
              <w:instrText xml:space="preserve"> PAGEREF _Toc516653893 \h </w:instrText>
            </w:r>
            <w:r w:rsidR="00575818">
              <w:rPr>
                <w:webHidden/>
              </w:rPr>
            </w:r>
            <w:r w:rsidR="00575818">
              <w:rPr>
                <w:webHidden/>
              </w:rPr>
              <w:fldChar w:fldCharType="separate"/>
            </w:r>
            <w:r w:rsidR="00275698">
              <w:rPr>
                <w:webHidden/>
              </w:rPr>
              <w:t>5</w:t>
            </w:r>
            <w:r w:rsidR="00575818">
              <w:rPr>
                <w:webHidden/>
              </w:rPr>
              <w:fldChar w:fldCharType="end"/>
            </w:r>
          </w:hyperlink>
        </w:p>
        <w:p w14:paraId="453E7F51" w14:textId="77777777" w:rsidR="00575818" w:rsidRDefault="00D772CC">
          <w:pPr>
            <w:pStyle w:val="Sumrio1"/>
            <w:rPr>
              <w:rFonts w:eastAsiaTheme="minorEastAsia"/>
              <w:b w:val="0"/>
              <w:lang w:eastAsia="pt-BR"/>
            </w:rPr>
          </w:pPr>
          <w:hyperlink w:anchor="_Toc516653894" w:history="1">
            <w:r w:rsidR="00575818" w:rsidRPr="00626077">
              <w:rPr>
                <w:rStyle w:val="Hyperlink"/>
                <w:rFonts w:asciiTheme="majorHAnsi" w:eastAsiaTheme="majorEastAsia" w:hAnsiTheme="majorHAnsi" w:cstheme="majorHAnsi"/>
              </w:rPr>
              <w:t>1 -</w:t>
            </w:r>
            <w:r w:rsidR="00575818">
              <w:rPr>
                <w:rFonts w:eastAsiaTheme="minorEastAsia"/>
                <w:b w:val="0"/>
                <w:lang w:eastAsia="pt-BR"/>
              </w:rPr>
              <w:tab/>
            </w:r>
            <w:r w:rsidR="00575818">
              <w:rPr>
                <w:webHidden/>
              </w:rPr>
              <w:tab/>
            </w:r>
            <w:r w:rsidR="00575818">
              <w:rPr>
                <w:webHidden/>
              </w:rPr>
              <w:fldChar w:fldCharType="begin"/>
            </w:r>
            <w:r w:rsidR="00575818">
              <w:rPr>
                <w:webHidden/>
              </w:rPr>
              <w:instrText xml:space="preserve"> PAGEREF _Toc516653894 \h </w:instrText>
            </w:r>
            <w:r w:rsidR="00575818">
              <w:rPr>
                <w:webHidden/>
              </w:rPr>
            </w:r>
            <w:r w:rsidR="00575818">
              <w:rPr>
                <w:webHidden/>
              </w:rPr>
              <w:fldChar w:fldCharType="separate"/>
            </w:r>
            <w:r w:rsidR="00275698">
              <w:rPr>
                <w:webHidden/>
              </w:rPr>
              <w:t>5</w:t>
            </w:r>
            <w:r w:rsidR="00575818">
              <w:rPr>
                <w:webHidden/>
              </w:rPr>
              <w:fldChar w:fldCharType="end"/>
            </w:r>
          </w:hyperlink>
        </w:p>
        <w:p w14:paraId="09A71481" w14:textId="77777777" w:rsidR="00575818" w:rsidRDefault="00D772CC">
          <w:pPr>
            <w:pStyle w:val="Sumrio2"/>
            <w:rPr>
              <w:rFonts w:eastAsiaTheme="minorEastAsia"/>
              <w:noProof/>
              <w:lang w:eastAsia="pt-BR"/>
            </w:rPr>
          </w:pPr>
          <w:hyperlink w:anchor="_Toc516653898" w:history="1">
            <w:r w:rsidR="00575818" w:rsidRPr="00626077">
              <w:rPr>
                <w:rStyle w:val="Hyperlink"/>
                <w:rFonts w:asciiTheme="majorHAnsi" w:hAnsiTheme="majorHAnsi" w:cstheme="majorHAnsi"/>
                <w:noProof/>
              </w:rPr>
              <w:t>2.1 -</w:t>
            </w:r>
            <w:r w:rsidR="00575818">
              <w:rPr>
                <w:rFonts w:eastAsiaTheme="minorEastAsia"/>
                <w:noProof/>
                <w:lang w:eastAsia="pt-BR"/>
              </w:rPr>
              <w:tab/>
            </w:r>
            <w:r w:rsidR="00575818" w:rsidRPr="00626077">
              <w:rPr>
                <w:rStyle w:val="Hyperlink"/>
                <w:rFonts w:asciiTheme="majorHAnsi" w:hAnsiTheme="majorHAnsi" w:cstheme="majorHAnsi"/>
                <w:noProof/>
              </w:rPr>
              <w:t>LASER e LED</w:t>
            </w:r>
            <w:r w:rsidR="00575818">
              <w:rPr>
                <w:noProof/>
                <w:webHidden/>
              </w:rPr>
              <w:tab/>
            </w:r>
            <w:r w:rsidR="00575818">
              <w:rPr>
                <w:noProof/>
                <w:webHidden/>
              </w:rPr>
              <w:fldChar w:fldCharType="begin"/>
            </w:r>
            <w:r w:rsidR="00575818">
              <w:rPr>
                <w:noProof/>
                <w:webHidden/>
              </w:rPr>
              <w:instrText xml:space="preserve"> PAGEREF _Toc516653898 \h </w:instrText>
            </w:r>
            <w:r w:rsidR="00575818">
              <w:rPr>
                <w:noProof/>
                <w:webHidden/>
              </w:rPr>
            </w:r>
            <w:r w:rsidR="00575818">
              <w:rPr>
                <w:noProof/>
                <w:webHidden/>
              </w:rPr>
              <w:fldChar w:fldCharType="separate"/>
            </w:r>
            <w:r w:rsidR="00275698">
              <w:rPr>
                <w:noProof/>
                <w:webHidden/>
              </w:rPr>
              <w:t>5</w:t>
            </w:r>
            <w:r w:rsidR="00575818">
              <w:rPr>
                <w:noProof/>
                <w:webHidden/>
              </w:rPr>
              <w:fldChar w:fldCharType="end"/>
            </w:r>
          </w:hyperlink>
        </w:p>
        <w:p w14:paraId="69CA56AD" w14:textId="77777777" w:rsidR="00575818" w:rsidRDefault="00D772CC">
          <w:pPr>
            <w:pStyle w:val="Sumrio2"/>
            <w:rPr>
              <w:rFonts w:eastAsiaTheme="minorEastAsia"/>
              <w:noProof/>
              <w:lang w:eastAsia="pt-BR"/>
            </w:rPr>
          </w:pPr>
          <w:hyperlink w:anchor="_Toc516653899" w:history="1">
            <w:r w:rsidR="00575818" w:rsidRPr="00626077">
              <w:rPr>
                <w:rStyle w:val="Hyperlink"/>
                <w:rFonts w:asciiTheme="majorHAnsi" w:hAnsiTheme="majorHAnsi" w:cstheme="majorHAnsi"/>
                <w:noProof/>
              </w:rPr>
              <w:t>2.2 -</w:t>
            </w:r>
            <w:r w:rsidR="00575818">
              <w:rPr>
                <w:rFonts w:eastAsiaTheme="minorEastAsia"/>
                <w:noProof/>
                <w:lang w:eastAsia="pt-BR"/>
              </w:rPr>
              <w:tab/>
            </w:r>
            <w:r w:rsidR="00575818" w:rsidRPr="00626077">
              <w:rPr>
                <w:rStyle w:val="Hyperlink"/>
                <w:rFonts w:asciiTheme="majorHAnsi" w:hAnsiTheme="majorHAnsi" w:cstheme="majorHAnsi"/>
                <w:noProof/>
              </w:rPr>
              <w:t>Interação biológica da radiação luminosa</w:t>
            </w:r>
            <w:r w:rsidR="00575818">
              <w:rPr>
                <w:noProof/>
                <w:webHidden/>
              </w:rPr>
              <w:tab/>
            </w:r>
            <w:r w:rsidR="00575818">
              <w:rPr>
                <w:noProof/>
                <w:webHidden/>
              </w:rPr>
              <w:fldChar w:fldCharType="begin"/>
            </w:r>
            <w:r w:rsidR="00575818">
              <w:rPr>
                <w:noProof/>
                <w:webHidden/>
              </w:rPr>
              <w:instrText xml:space="preserve"> PAGEREF _Toc516653899 \h </w:instrText>
            </w:r>
            <w:r w:rsidR="00575818">
              <w:rPr>
                <w:noProof/>
                <w:webHidden/>
              </w:rPr>
            </w:r>
            <w:r w:rsidR="00575818">
              <w:rPr>
                <w:noProof/>
                <w:webHidden/>
              </w:rPr>
              <w:fldChar w:fldCharType="separate"/>
            </w:r>
            <w:r w:rsidR="00275698">
              <w:rPr>
                <w:noProof/>
                <w:webHidden/>
              </w:rPr>
              <w:t>7</w:t>
            </w:r>
            <w:r w:rsidR="00575818">
              <w:rPr>
                <w:noProof/>
                <w:webHidden/>
              </w:rPr>
              <w:fldChar w:fldCharType="end"/>
            </w:r>
          </w:hyperlink>
        </w:p>
        <w:p w14:paraId="126C256F" w14:textId="77777777" w:rsidR="00575818" w:rsidRDefault="00D772CC">
          <w:pPr>
            <w:pStyle w:val="Sumrio2"/>
            <w:rPr>
              <w:rFonts w:eastAsiaTheme="minorEastAsia"/>
              <w:noProof/>
              <w:lang w:eastAsia="pt-BR"/>
            </w:rPr>
          </w:pPr>
          <w:hyperlink w:anchor="_Toc516653900" w:history="1">
            <w:r w:rsidR="00575818" w:rsidRPr="00626077">
              <w:rPr>
                <w:rStyle w:val="Hyperlink"/>
                <w:rFonts w:asciiTheme="majorHAnsi" w:hAnsiTheme="majorHAnsi" w:cstheme="majorHAnsi"/>
                <w:noProof/>
              </w:rPr>
              <w:t>2.3 -</w:t>
            </w:r>
            <w:r w:rsidR="00575818">
              <w:rPr>
                <w:rFonts w:eastAsiaTheme="minorEastAsia"/>
                <w:noProof/>
                <w:lang w:eastAsia="pt-BR"/>
              </w:rPr>
              <w:tab/>
            </w:r>
            <w:r w:rsidR="00575818" w:rsidRPr="00626077">
              <w:rPr>
                <w:rStyle w:val="Hyperlink"/>
                <w:rFonts w:asciiTheme="majorHAnsi" w:hAnsiTheme="majorHAnsi" w:cstheme="majorHAnsi"/>
                <w:noProof/>
              </w:rPr>
              <w:t>Aplicações da luz na saúde e medicina</w:t>
            </w:r>
            <w:r w:rsidR="00575818">
              <w:rPr>
                <w:noProof/>
                <w:webHidden/>
              </w:rPr>
              <w:tab/>
            </w:r>
            <w:r w:rsidR="00575818">
              <w:rPr>
                <w:noProof/>
                <w:webHidden/>
              </w:rPr>
              <w:fldChar w:fldCharType="begin"/>
            </w:r>
            <w:r w:rsidR="00575818">
              <w:rPr>
                <w:noProof/>
                <w:webHidden/>
              </w:rPr>
              <w:instrText xml:space="preserve"> PAGEREF _Toc516653900 \h </w:instrText>
            </w:r>
            <w:r w:rsidR="00575818">
              <w:rPr>
                <w:noProof/>
                <w:webHidden/>
              </w:rPr>
            </w:r>
            <w:r w:rsidR="00575818">
              <w:rPr>
                <w:noProof/>
                <w:webHidden/>
              </w:rPr>
              <w:fldChar w:fldCharType="separate"/>
            </w:r>
            <w:r w:rsidR="00275698">
              <w:rPr>
                <w:noProof/>
                <w:webHidden/>
              </w:rPr>
              <w:t>8</w:t>
            </w:r>
            <w:r w:rsidR="00575818">
              <w:rPr>
                <w:noProof/>
                <w:webHidden/>
              </w:rPr>
              <w:fldChar w:fldCharType="end"/>
            </w:r>
          </w:hyperlink>
        </w:p>
        <w:p w14:paraId="59E4CD18" w14:textId="77777777" w:rsidR="00575818" w:rsidRDefault="00D772CC">
          <w:pPr>
            <w:pStyle w:val="Sumrio1"/>
            <w:rPr>
              <w:rFonts w:eastAsiaTheme="minorEastAsia"/>
              <w:b w:val="0"/>
              <w:lang w:eastAsia="pt-BR"/>
            </w:rPr>
          </w:pPr>
          <w:hyperlink w:anchor="_Toc516653901" w:history="1">
            <w:r w:rsidR="00575818" w:rsidRPr="00626077">
              <w:rPr>
                <w:rStyle w:val="Hyperlink"/>
                <w:rFonts w:asciiTheme="majorHAnsi" w:hAnsiTheme="majorHAnsi" w:cstheme="majorHAnsi"/>
              </w:rPr>
              <w:t>3 -</w:t>
            </w:r>
            <w:r w:rsidR="00575818">
              <w:rPr>
                <w:rFonts w:eastAsiaTheme="minorEastAsia"/>
                <w:b w:val="0"/>
                <w:lang w:eastAsia="pt-BR"/>
              </w:rPr>
              <w:tab/>
            </w:r>
            <w:r w:rsidR="00575818" w:rsidRPr="00626077">
              <w:rPr>
                <w:rStyle w:val="Hyperlink"/>
                <w:rFonts w:asciiTheme="majorHAnsi" w:hAnsiTheme="majorHAnsi" w:cstheme="majorHAnsi"/>
              </w:rPr>
              <w:t>Outros fenômenos eletromagnéticos</w:t>
            </w:r>
            <w:r w:rsidR="00575818">
              <w:rPr>
                <w:webHidden/>
              </w:rPr>
              <w:tab/>
            </w:r>
            <w:r w:rsidR="00575818">
              <w:rPr>
                <w:webHidden/>
              </w:rPr>
              <w:fldChar w:fldCharType="begin"/>
            </w:r>
            <w:r w:rsidR="00575818">
              <w:rPr>
                <w:webHidden/>
              </w:rPr>
              <w:instrText xml:space="preserve"> PAGEREF _Toc516653901 \h </w:instrText>
            </w:r>
            <w:r w:rsidR="00575818">
              <w:rPr>
                <w:webHidden/>
              </w:rPr>
            </w:r>
            <w:r w:rsidR="00575818">
              <w:rPr>
                <w:webHidden/>
              </w:rPr>
              <w:fldChar w:fldCharType="separate"/>
            </w:r>
            <w:r w:rsidR="00275698">
              <w:rPr>
                <w:webHidden/>
              </w:rPr>
              <w:t>10</w:t>
            </w:r>
            <w:r w:rsidR="00575818">
              <w:rPr>
                <w:webHidden/>
              </w:rPr>
              <w:fldChar w:fldCharType="end"/>
            </w:r>
          </w:hyperlink>
        </w:p>
        <w:p w14:paraId="399CED48" w14:textId="77777777" w:rsidR="00575818" w:rsidRDefault="00D772CC">
          <w:pPr>
            <w:pStyle w:val="Sumrio2"/>
            <w:rPr>
              <w:rFonts w:eastAsiaTheme="minorEastAsia"/>
              <w:noProof/>
              <w:lang w:eastAsia="pt-BR"/>
            </w:rPr>
          </w:pPr>
          <w:hyperlink w:anchor="_Toc516653903" w:history="1">
            <w:r w:rsidR="00575818" w:rsidRPr="00626077">
              <w:rPr>
                <w:rStyle w:val="Hyperlink"/>
                <w:rFonts w:asciiTheme="majorHAnsi" w:hAnsiTheme="majorHAnsi" w:cstheme="majorHAnsi"/>
                <w:noProof/>
              </w:rPr>
              <w:t>3.1 -</w:t>
            </w:r>
            <w:r w:rsidR="00575818">
              <w:rPr>
                <w:rFonts w:eastAsiaTheme="minorEastAsia"/>
                <w:noProof/>
                <w:lang w:eastAsia="pt-BR"/>
              </w:rPr>
              <w:tab/>
            </w:r>
            <w:r w:rsidR="00575818" w:rsidRPr="00626077">
              <w:rPr>
                <w:rStyle w:val="Hyperlink"/>
                <w:rFonts w:asciiTheme="majorHAnsi" w:hAnsiTheme="majorHAnsi" w:cstheme="majorHAnsi"/>
                <w:noProof/>
              </w:rPr>
              <w:t>Microondas</w:t>
            </w:r>
            <w:r w:rsidR="00575818">
              <w:rPr>
                <w:noProof/>
                <w:webHidden/>
              </w:rPr>
              <w:tab/>
            </w:r>
            <w:r w:rsidR="00575818">
              <w:rPr>
                <w:noProof/>
                <w:webHidden/>
              </w:rPr>
              <w:fldChar w:fldCharType="begin"/>
            </w:r>
            <w:r w:rsidR="00575818">
              <w:rPr>
                <w:noProof/>
                <w:webHidden/>
              </w:rPr>
              <w:instrText xml:space="preserve"> PAGEREF _Toc516653903 \h </w:instrText>
            </w:r>
            <w:r w:rsidR="00575818">
              <w:rPr>
                <w:noProof/>
                <w:webHidden/>
              </w:rPr>
            </w:r>
            <w:r w:rsidR="00575818">
              <w:rPr>
                <w:noProof/>
                <w:webHidden/>
              </w:rPr>
              <w:fldChar w:fldCharType="separate"/>
            </w:r>
            <w:r w:rsidR="00275698">
              <w:rPr>
                <w:noProof/>
                <w:webHidden/>
              </w:rPr>
              <w:t>10</w:t>
            </w:r>
            <w:r w:rsidR="00575818">
              <w:rPr>
                <w:noProof/>
                <w:webHidden/>
              </w:rPr>
              <w:fldChar w:fldCharType="end"/>
            </w:r>
          </w:hyperlink>
        </w:p>
        <w:p w14:paraId="5447BBA5" w14:textId="77777777" w:rsidR="00575818" w:rsidRDefault="00D772CC">
          <w:pPr>
            <w:pStyle w:val="Sumrio2"/>
            <w:rPr>
              <w:rFonts w:eastAsiaTheme="minorEastAsia"/>
              <w:noProof/>
              <w:lang w:eastAsia="pt-BR"/>
            </w:rPr>
          </w:pPr>
          <w:hyperlink w:anchor="_Toc516653904" w:history="1">
            <w:r w:rsidR="00575818" w:rsidRPr="00626077">
              <w:rPr>
                <w:rStyle w:val="Hyperlink"/>
                <w:rFonts w:asciiTheme="majorHAnsi" w:hAnsiTheme="majorHAnsi" w:cstheme="majorHAnsi"/>
                <w:noProof/>
              </w:rPr>
              <w:t>3.2 -</w:t>
            </w:r>
            <w:r w:rsidR="00575818">
              <w:rPr>
                <w:rFonts w:eastAsiaTheme="minorEastAsia"/>
                <w:noProof/>
                <w:lang w:eastAsia="pt-BR"/>
              </w:rPr>
              <w:tab/>
            </w:r>
            <w:r w:rsidR="00575818" w:rsidRPr="00626077">
              <w:rPr>
                <w:rStyle w:val="Hyperlink"/>
                <w:rFonts w:asciiTheme="majorHAnsi" w:hAnsiTheme="majorHAnsi" w:cstheme="majorHAnsi"/>
                <w:noProof/>
              </w:rPr>
              <w:t>Ondas curtas</w:t>
            </w:r>
            <w:r w:rsidR="00575818">
              <w:rPr>
                <w:noProof/>
                <w:webHidden/>
              </w:rPr>
              <w:tab/>
            </w:r>
            <w:r w:rsidR="00575818">
              <w:rPr>
                <w:noProof/>
                <w:webHidden/>
              </w:rPr>
              <w:fldChar w:fldCharType="begin"/>
            </w:r>
            <w:r w:rsidR="00575818">
              <w:rPr>
                <w:noProof/>
                <w:webHidden/>
              </w:rPr>
              <w:instrText xml:space="preserve"> PAGEREF _Toc516653904 \h </w:instrText>
            </w:r>
            <w:r w:rsidR="00575818">
              <w:rPr>
                <w:noProof/>
                <w:webHidden/>
              </w:rPr>
            </w:r>
            <w:r w:rsidR="00575818">
              <w:rPr>
                <w:noProof/>
                <w:webHidden/>
              </w:rPr>
              <w:fldChar w:fldCharType="separate"/>
            </w:r>
            <w:r w:rsidR="00275698">
              <w:rPr>
                <w:noProof/>
                <w:webHidden/>
              </w:rPr>
              <w:t>12</w:t>
            </w:r>
            <w:r w:rsidR="00575818">
              <w:rPr>
                <w:noProof/>
                <w:webHidden/>
              </w:rPr>
              <w:fldChar w:fldCharType="end"/>
            </w:r>
          </w:hyperlink>
        </w:p>
        <w:p w14:paraId="5EF696A3" w14:textId="77777777" w:rsidR="00575818" w:rsidRDefault="00D772CC">
          <w:pPr>
            <w:pStyle w:val="Sumrio1"/>
            <w:rPr>
              <w:rFonts w:eastAsiaTheme="minorEastAsia"/>
              <w:b w:val="0"/>
              <w:lang w:eastAsia="pt-BR"/>
            </w:rPr>
          </w:pPr>
          <w:hyperlink w:anchor="_Toc516653905" w:history="1">
            <w:r w:rsidR="00575818" w:rsidRPr="00626077">
              <w:rPr>
                <w:rStyle w:val="Hyperlink"/>
                <w:rFonts w:asciiTheme="majorHAnsi" w:hAnsiTheme="majorHAnsi" w:cstheme="majorHAnsi"/>
              </w:rPr>
              <w:t>4 -</w:t>
            </w:r>
            <w:r w:rsidR="00575818">
              <w:rPr>
                <w:rFonts w:eastAsiaTheme="minorEastAsia"/>
                <w:b w:val="0"/>
                <w:lang w:eastAsia="pt-BR"/>
              </w:rPr>
              <w:tab/>
            </w:r>
            <w:r w:rsidR="00575818" w:rsidRPr="00626077">
              <w:rPr>
                <w:rStyle w:val="Hyperlink"/>
                <w:rFonts w:asciiTheme="majorHAnsi" w:hAnsiTheme="majorHAnsi" w:cstheme="majorHAnsi"/>
              </w:rPr>
              <w:t>Medições de temperatura</w:t>
            </w:r>
            <w:r w:rsidR="00575818">
              <w:rPr>
                <w:webHidden/>
              </w:rPr>
              <w:tab/>
            </w:r>
            <w:r w:rsidR="00575818">
              <w:rPr>
                <w:webHidden/>
              </w:rPr>
              <w:fldChar w:fldCharType="begin"/>
            </w:r>
            <w:r w:rsidR="00575818">
              <w:rPr>
                <w:webHidden/>
              </w:rPr>
              <w:instrText xml:space="preserve"> PAGEREF _Toc516653905 \h </w:instrText>
            </w:r>
            <w:r w:rsidR="00575818">
              <w:rPr>
                <w:webHidden/>
              </w:rPr>
            </w:r>
            <w:r w:rsidR="00575818">
              <w:rPr>
                <w:webHidden/>
              </w:rPr>
              <w:fldChar w:fldCharType="separate"/>
            </w:r>
            <w:r w:rsidR="00275698">
              <w:rPr>
                <w:webHidden/>
              </w:rPr>
              <w:t>13</w:t>
            </w:r>
            <w:r w:rsidR="00575818">
              <w:rPr>
                <w:webHidden/>
              </w:rPr>
              <w:fldChar w:fldCharType="end"/>
            </w:r>
          </w:hyperlink>
        </w:p>
        <w:p w14:paraId="34FDC20F" w14:textId="77777777" w:rsidR="00575818" w:rsidRDefault="00D772CC">
          <w:pPr>
            <w:pStyle w:val="Sumrio2"/>
            <w:rPr>
              <w:rFonts w:eastAsiaTheme="minorEastAsia"/>
              <w:noProof/>
              <w:lang w:eastAsia="pt-BR"/>
            </w:rPr>
          </w:pPr>
          <w:hyperlink w:anchor="_Toc516653907" w:history="1">
            <w:r w:rsidR="00575818" w:rsidRPr="00626077">
              <w:rPr>
                <w:rStyle w:val="Hyperlink"/>
                <w:rFonts w:asciiTheme="majorHAnsi" w:hAnsiTheme="majorHAnsi" w:cstheme="majorHAnsi"/>
                <w:noProof/>
              </w:rPr>
              <w:t>4.1 -</w:t>
            </w:r>
            <w:r w:rsidR="00575818">
              <w:rPr>
                <w:rFonts w:eastAsiaTheme="minorEastAsia"/>
                <w:noProof/>
                <w:lang w:eastAsia="pt-BR"/>
              </w:rPr>
              <w:tab/>
            </w:r>
            <w:r w:rsidR="00575818" w:rsidRPr="00626077">
              <w:rPr>
                <w:rStyle w:val="Hyperlink"/>
                <w:rFonts w:asciiTheme="majorHAnsi" w:hAnsiTheme="majorHAnsi" w:cstheme="majorHAnsi"/>
                <w:noProof/>
              </w:rPr>
              <w:t>Prevenção contra fogo</w:t>
            </w:r>
            <w:r w:rsidR="00575818">
              <w:rPr>
                <w:noProof/>
                <w:webHidden/>
              </w:rPr>
              <w:tab/>
            </w:r>
            <w:r w:rsidR="00575818">
              <w:rPr>
                <w:noProof/>
                <w:webHidden/>
              </w:rPr>
              <w:fldChar w:fldCharType="begin"/>
            </w:r>
            <w:r w:rsidR="00575818">
              <w:rPr>
                <w:noProof/>
                <w:webHidden/>
              </w:rPr>
              <w:instrText xml:space="preserve"> PAGEREF _Toc516653907 \h </w:instrText>
            </w:r>
            <w:r w:rsidR="00575818">
              <w:rPr>
                <w:noProof/>
                <w:webHidden/>
              </w:rPr>
            </w:r>
            <w:r w:rsidR="00575818">
              <w:rPr>
                <w:noProof/>
                <w:webHidden/>
              </w:rPr>
              <w:fldChar w:fldCharType="separate"/>
            </w:r>
            <w:r w:rsidR="00275698">
              <w:rPr>
                <w:noProof/>
                <w:webHidden/>
              </w:rPr>
              <w:t>15</w:t>
            </w:r>
            <w:r w:rsidR="00575818">
              <w:rPr>
                <w:noProof/>
                <w:webHidden/>
              </w:rPr>
              <w:fldChar w:fldCharType="end"/>
            </w:r>
          </w:hyperlink>
        </w:p>
        <w:p w14:paraId="060A80EF" w14:textId="77777777" w:rsidR="00575818" w:rsidRDefault="00D772CC">
          <w:pPr>
            <w:pStyle w:val="Sumrio2"/>
            <w:rPr>
              <w:rFonts w:eastAsiaTheme="minorEastAsia"/>
              <w:noProof/>
              <w:lang w:eastAsia="pt-BR"/>
            </w:rPr>
          </w:pPr>
          <w:hyperlink w:anchor="_Toc516653908" w:history="1">
            <w:r w:rsidR="00575818" w:rsidRPr="00626077">
              <w:rPr>
                <w:rStyle w:val="Hyperlink"/>
                <w:rFonts w:asciiTheme="majorHAnsi" w:hAnsiTheme="majorHAnsi" w:cstheme="majorHAnsi"/>
                <w:noProof/>
              </w:rPr>
              <w:t>4.2 -</w:t>
            </w:r>
            <w:r w:rsidR="00575818">
              <w:rPr>
                <w:rFonts w:eastAsiaTheme="minorEastAsia"/>
                <w:noProof/>
                <w:lang w:eastAsia="pt-BR"/>
              </w:rPr>
              <w:tab/>
            </w:r>
            <w:r w:rsidR="00575818" w:rsidRPr="00626077">
              <w:rPr>
                <w:rStyle w:val="Hyperlink"/>
                <w:rFonts w:asciiTheme="majorHAnsi" w:hAnsiTheme="majorHAnsi" w:cstheme="majorHAnsi"/>
                <w:noProof/>
              </w:rPr>
              <w:t>Fluidos inflamáveis</w:t>
            </w:r>
            <w:r w:rsidR="00575818">
              <w:rPr>
                <w:noProof/>
                <w:webHidden/>
              </w:rPr>
              <w:tab/>
            </w:r>
            <w:r w:rsidR="00575818">
              <w:rPr>
                <w:noProof/>
                <w:webHidden/>
              </w:rPr>
              <w:fldChar w:fldCharType="begin"/>
            </w:r>
            <w:r w:rsidR="00575818">
              <w:rPr>
                <w:noProof/>
                <w:webHidden/>
              </w:rPr>
              <w:instrText xml:space="preserve"> PAGEREF _Toc516653908 \h </w:instrText>
            </w:r>
            <w:r w:rsidR="00575818">
              <w:rPr>
                <w:noProof/>
                <w:webHidden/>
              </w:rPr>
            </w:r>
            <w:r w:rsidR="00575818">
              <w:rPr>
                <w:noProof/>
                <w:webHidden/>
              </w:rPr>
              <w:fldChar w:fldCharType="separate"/>
            </w:r>
            <w:r w:rsidR="00275698">
              <w:rPr>
                <w:noProof/>
                <w:webHidden/>
              </w:rPr>
              <w:t>16</w:t>
            </w:r>
            <w:r w:rsidR="00575818">
              <w:rPr>
                <w:noProof/>
                <w:webHidden/>
              </w:rPr>
              <w:fldChar w:fldCharType="end"/>
            </w:r>
          </w:hyperlink>
        </w:p>
        <w:p w14:paraId="5C010F3D" w14:textId="77777777" w:rsidR="00575818" w:rsidRDefault="00D772CC">
          <w:pPr>
            <w:pStyle w:val="Sumrio1"/>
            <w:rPr>
              <w:rFonts w:eastAsiaTheme="minorEastAsia"/>
              <w:b w:val="0"/>
              <w:lang w:eastAsia="pt-BR"/>
            </w:rPr>
          </w:pPr>
          <w:hyperlink w:anchor="_Toc516653909" w:history="1">
            <w:r w:rsidR="00575818" w:rsidRPr="00626077">
              <w:rPr>
                <w:rStyle w:val="Hyperlink"/>
                <w:rFonts w:asciiTheme="majorHAnsi" w:hAnsiTheme="majorHAnsi" w:cstheme="majorHAnsi"/>
              </w:rPr>
              <w:t>5 -</w:t>
            </w:r>
            <w:r w:rsidR="00575818">
              <w:rPr>
                <w:rFonts w:eastAsiaTheme="minorEastAsia"/>
                <w:b w:val="0"/>
                <w:lang w:eastAsia="pt-BR"/>
              </w:rPr>
              <w:tab/>
            </w:r>
            <w:r w:rsidR="00575818" w:rsidRPr="00626077">
              <w:rPr>
                <w:rStyle w:val="Hyperlink"/>
                <w:rFonts w:asciiTheme="majorHAnsi" w:hAnsiTheme="majorHAnsi" w:cstheme="majorHAnsi"/>
              </w:rPr>
              <w:t>Outros perigos</w:t>
            </w:r>
            <w:r w:rsidR="00575818">
              <w:rPr>
                <w:webHidden/>
              </w:rPr>
              <w:tab/>
            </w:r>
            <w:r w:rsidR="00575818">
              <w:rPr>
                <w:webHidden/>
              </w:rPr>
              <w:fldChar w:fldCharType="begin"/>
            </w:r>
            <w:r w:rsidR="00575818">
              <w:rPr>
                <w:webHidden/>
              </w:rPr>
              <w:instrText xml:space="preserve"> PAGEREF _Toc516653909 \h </w:instrText>
            </w:r>
            <w:r w:rsidR="00575818">
              <w:rPr>
                <w:webHidden/>
              </w:rPr>
            </w:r>
            <w:r w:rsidR="00575818">
              <w:rPr>
                <w:webHidden/>
              </w:rPr>
              <w:fldChar w:fldCharType="separate"/>
            </w:r>
            <w:r w:rsidR="00275698">
              <w:rPr>
                <w:webHidden/>
              </w:rPr>
              <w:t>16</w:t>
            </w:r>
            <w:r w:rsidR="00575818">
              <w:rPr>
                <w:webHidden/>
              </w:rPr>
              <w:fldChar w:fldCharType="end"/>
            </w:r>
          </w:hyperlink>
        </w:p>
        <w:p w14:paraId="2FB27CC4" w14:textId="77777777" w:rsidR="00575818" w:rsidRDefault="00D772CC">
          <w:pPr>
            <w:pStyle w:val="Sumrio2"/>
            <w:rPr>
              <w:rFonts w:eastAsiaTheme="minorEastAsia"/>
              <w:noProof/>
              <w:lang w:eastAsia="pt-BR"/>
            </w:rPr>
          </w:pPr>
          <w:hyperlink w:anchor="_Toc516653911" w:history="1">
            <w:r w:rsidR="00575818" w:rsidRPr="00626077">
              <w:rPr>
                <w:rStyle w:val="Hyperlink"/>
                <w:rFonts w:asciiTheme="majorHAnsi" w:hAnsiTheme="majorHAnsi" w:cstheme="majorHAnsi"/>
                <w:noProof/>
              </w:rPr>
              <w:t>5.1 -</w:t>
            </w:r>
            <w:r w:rsidR="00575818">
              <w:rPr>
                <w:rFonts w:eastAsiaTheme="minorEastAsia"/>
                <w:noProof/>
                <w:lang w:eastAsia="pt-BR"/>
              </w:rPr>
              <w:tab/>
            </w:r>
            <w:r w:rsidR="00575818" w:rsidRPr="00626077">
              <w:rPr>
                <w:rStyle w:val="Hyperlink"/>
                <w:rFonts w:asciiTheme="majorHAnsi" w:hAnsiTheme="majorHAnsi" w:cstheme="majorHAnsi"/>
                <w:noProof/>
              </w:rPr>
              <w:t>Transbordamento e vazamento</w:t>
            </w:r>
            <w:r w:rsidR="00575818">
              <w:rPr>
                <w:noProof/>
                <w:webHidden/>
              </w:rPr>
              <w:tab/>
            </w:r>
            <w:r w:rsidR="00575818">
              <w:rPr>
                <w:noProof/>
                <w:webHidden/>
              </w:rPr>
              <w:fldChar w:fldCharType="begin"/>
            </w:r>
            <w:r w:rsidR="00575818">
              <w:rPr>
                <w:noProof/>
                <w:webHidden/>
              </w:rPr>
              <w:instrText xml:space="preserve"> PAGEREF _Toc516653911 \h </w:instrText>
            </w:r>
            <w:r w:rsidR="00575818">
              <w:rPr>
                <w:noProof/>
                <w:webHidden/>
              </w:rPr>
            </w:r>
            <w:r w:rsidR="00575818">
              <w:rPr>
                <w:noProof/>
                <w:webHidden/>
              </w:rPr>
              <w:fldChar w:fldCharType="separate"/>
            </w:r>
            <w:r w:rsidR="00275698">
              <w:rPr>
                <w:noProof/>
                <w:webHidden/>
              </w:rPr>
              <w:t>17</w:t>
            </w:r>
            <w:r w:rsidR="00575818">
              <w:rPr>
                <w:noProof/>
                <w:webHidden/>
              </w:rPr>
              <w:fldChar w:fldCharType="end"/>
            </w:r>
          </w:hyperlink>
        </w:p>
        <w:p w14:paraId="6D692A5D" w14:textId="77777777" w:rsidR="00575818" w:rsidRDefault="00D772CC">
          <w:pPr>
            <w:pStyle w:val="Sumrio2"/>
            <w:rPr>
              <w:rFonts w:eastAsiaTheme="minorEastAsia"/>
              <w:noProof/>
              <w:lang w:eastAsia="pt-BR"/>
            </w:rPr>
          </w:pPr>
          <w:hyperlink w:anchor="_Toc516653912" w:history="1">
            <w:r w:rsidR="00575818" w:rsidRPr="00626077">
              <w:rPr>
                <w:rStyle w:val="Hyperlink"/>
                <w:rFonts w:asciiTheme="majorHAnsi" w:hAnsiTheme="majorHAnsi" w:cstheme="majorHAnsi"/>
                <w:noProof/>
              </w:rPr>
              <w:t>5.2 -</w:t>
            </w:r>
            <w:r w:rsidR="00575818">
              <w:rPr>
                <w:rFonts w:eastAsiaTheme="minorEastAsia"/>
                <w:noProof/>
                <w:lang w:eastAsia="pt-BR"/>
              </w:rPr>
              <w:tab/>
            </w:r>
            <w:r w:rsidR="00575818" w:rsidRPr="00626077">
              <w:rPr>
                <w:rStyle w:val="Hyperlink"/>
                <w:rFonts w:asciiTheme="majorHAnsi" w:hAnsiTheme="majorHAnsi" w:cstheme="majorHAnsi"/>
                <w:noProof/>
              </w:rPr>
              <w:t>Respingos e umidade</w:t>
            </w:r>
            <w:r w:rsidR="00575818">
              <w:rPr>
                <w:noProof/>
                <w:webHidden/>
              </w:rPr>
              <w:tab/>
            </w:r>
            <w:r w:rsidR="00575818">
              <w:rPr>
                <w:noProof/>
                <w:webHidden/>
              </w:rPr>
              <w:fldChar w:fldCharType="begin"/>
            </w:r>
            <w:r w:rsidR="00575818">
              <w:rPr>
                <w:noProof/>
                <w:webHidden/>
              </w:rPr>
              <w:instrText xml:space="preserve"> PAGEREF _Toc516653912 \h </w:instrText>
            </w:r>
            <w:r w:rsidR="00575818">
              <w:rPr>
                <w:noProof/>
                <w:webHidden/>
              </w:rPr>
            </w:r>
            <w:r w:rsidR="00575818">
              <w:rPr>
                <w:noProof/>
                <w:webHidden/>
              </w:rPr>
              <w:fldChar w:fldCharType="separate"/>
            </w:r>
            <w:r w:rsidR="00275698">
              <w:rPr>
                <w:noProof/>
                <w:webHidden/>
              </w:rPr>
              <w:t>17</w:t>
            </w:r>
            <w:r w:rsidR="00575818">
              <w:rPr>
                <w:noProof/>
                <w:webHidden/>
              </w:rPr>
              <w:fldChar w:fldCharType="end"/>
            </w:r>
          </w:hyperlink>
        </w:p>
        <w:p w14:paraId="768B36B4" w14:textId="77777777" w:rsidR="00575818" w:rsidRDefault="00D772CC">
          <w:pPr>
            <w:pStyle w:val="Sumrio2"/>
            <w:rPr>
              <w:rFonts w:eastAsiaTheme="minorEastAsia"/>
              <w:noProof/>
              <w:lang w:eastAsia="pt-BR"/>
            </w:rPr>
          </w:pPr>
          <w:hyperlink w:anchor="_Toc516653913" w:history="1">
            <w:r w:rsidR="00575818" w:rsidRPr="00626077">
              <w:rPr>
                <w:rStyle w:val="Hyperlink"/>
                <w:rFonts w:asciiTheme="majorHAnsi" w:hAnsiTheme="majorHAnsi" w:cstheme="majorHAnsi"/>
                <w:noProof/>
              </w:rPr>
              <w:t>5.3 -</w:t>
            </w:r>
            <w:r w:rsidR="00575818">
              <w:rPr>
                <w:rFonts w:eastAsiaTheme="minorEastAsia"/>
                <w:noProof/>
                <w:lang w:eastAsia="pt-BR"/>
              </w:rPr>
              <w:tab/>
            </w:r>
            <w:r w:rsidR="00575818" w:rsidRPr="00626077">
              <w:rPr>
                <w:rStyle w:val="Hyperlink"/>
                <w:rFonts w:asciiTheme="majorHAnsi" w:hAnsiTheme="majorHAnsi" w:cstheme="majorHAnsi"/>
                <w:noProof/>
              </w:rPr>
              <w:t>Penetração de líquidos</w:t>
            </w:r>
            <w:r w:rsidR="00575818">
              <w:rPr>
                <w:noProof/>
                <w:webHidden/>
              </w:rPr>
              <w:tab/>
            </w:r>
            <w:r w:rsidR="00575818">
              <w:rPr>
                <w:noProof/>
                <w:webHidden/>
              </w:rPr>
              <w:fldChar w:fldCharType="begin"/>
            </w:r>
            <w:r w:rsidR="00575818">
              <w:rPr>
                <w:noProof/>
                <w:webHidden/>
              </w:rPr>
              <w:instrText xml:space="preserve"> PAGEREF _Toc516653913 \h </w:instrText>
            </w:r>
            <w:r w:rsidR="00575818">
              <w:rPr>
                <w:noProof/>
                <w:webHidden/>
              </w:rPr>
            </w:r>
            <w:r w:rsidR="00575818">
              <w:rPr>
                <w:noProof/>
                <w:webHidden/>
              </w:rPr>
              <w:fldChar w:fldCharType="separate"/>
            </w:r>
            <w:r w:rsidR="00275698">
              <w:rPr>
                <w:noProof/>
                <w:webHidden/>
              </w:rPr>
              <w:t>18</w:t>
            </w:r>
            <w:r w:rsidR="00575818">
              <w:rPr>
                <w:noProof/>
                <w:webHidden/>
              </w:rPr>
              <w:fldChar w:fldCharType="end"/>
            </w:r>
          </w:hyperlink>
        </w:p>
        <w:p w14:paraId="4B195646" w14:textId="712E7862" w:rsidR="000C6ABB" w:rsidRPr="00F35CB7" w:rsidRDefault="000C6ABB" w:rsidP="00DE4A92">
          <w:pPr>
            <w:spacing w:after="0" w:line="360" w:lineRule="auto"/>
            <w:jc w:val="both"/>
            <w:rPr>
              <w:rFonts w:asciiTheme="majorHAnsi" w:hAnsiTheme="majorHAnsi" w:cstheme="majorHAnsi"/>
              <w:bCs/>
              <w:i/>
              <w:iCs/>
            </w:rPr>
          </w:pPr>
          <w:r w:rsidRPr="00DE4A92">
            <w:rPr>
              <w:rFonts w:asciiTheme="majorHAnsi" w:hAnsiTheme="majorHAnsi" w:cstheme="majorHAnsi"/>
              <w:b/>
              <w:bCs/>
            </w:rPr>
            <w:fldChar w:fldCharType="end"/>
          </w:r>
        </w:p>
      </w:sdtContent>
    </w:sdt>
    <w:p w14:paraId="7AD9A7FD" w14:textId="5914BA44" w:rsidR="001F2339" w:rsidRPr="00F35CB7" w:rsidRDefault="001F2339" w:rsidP="00DE4A92">
      <w:pPr>
        <w:spacing w:before="120" w:after="240" w:line="360" w:lineRule="auto"/>
        <w:jc w:val="both"/>
        <w:rPr>
          <w:rFonts w:asciiTheme="majorHAnsi" w:hAnsiTheme="majorHAnsi" w:cstheme="majorHAnsi"/>
        </w:rPr>
      </w:pPr>
    </w:p>
    <w:p w14:paraId="7326E624" w14:textId="77777777" w:rsidR="006B3310" w:rsidRPr="00F35CB7" w:rsidRDefault="006B3310" w:rsidP="00DE4A92">
      <w:pPr>
        <w:spacing w:before="120" w:after="240" w:line="360" w:lineRule="auto"/>
        <w:jc w:val="both"/>
        <w:rPr>
          <w:rFonts w:asciiTheme="majorHAnsi" w:hAnsiTheme="majorHAnsi" w:cstheme="majorHAnsi"/>
        </w:rPr>
      </w:pPr>
      <w:bookmarkStart w:id="1" w:name="_Toc462045956"/>
    </w:p>
    <w:p w14:paraId="3657D90E" w14:textId="77777777" w:rsidR="006B3310" w:rsidRPr="00F35CB7" w:rsidRDefault="006B3310" w:rsidP="00DE4A92">
      <w:pPr>
        <w:spacing w:before="120" w:after="240" w:line="360" w:lineRule="auto"/>
        <w:jc w:val="both"/>
        <w:rPr>
          <w:rFonts w:asciiTheme="majorHAnsi" w:hAnsiTheme="majorHAnsi" w:cstheme="majorHAnsi"/>
        </w:rPr>
      </w:pPr>
    </w:p>
    <w:p w14:paraId="632ED02A" w14:textId="77777777" w:rsidR="006B3310" w:rsidRPr="00F35CB7" w:rsidRDefault="006B3310" w:rsidP="00DE4A92">
      <w:pPr>
        <w:spacing w:before="120" w:after="240" w:line="360" w:lineRule="auto"/>
        <w:jc w:val="both"/>
        <w:rPr>
          <w:rFonts w:asciiTheme="majorHAnsi" w:hAnsiTheme="majorHAnsi" w:cstheme="majorHAnsi"/>
        </w:rPr>
      </w:pPr>
    </w:p>
    <w:p w14:paraId="6A30E5CA" w14:textId="77777777" w:rsidR="00DE2EEA" w:rsidRPr="00F35CB7" w:rsidRDefault="00DE2EEA" w:rsidP="00DE4A92">
      <w:pPr>
        <w:spacing w:before="120" w:after="240" w:line="360" w:lineRule="auto"/>
        <w:jc w:val="both"/>
        <w:rPr>
          <w:rFonts w:asciiTheme="majorHAnsi" w:hAnsiTheme="majorHAnsi" w:cstheme="majorHAnsi"/>
        </w:rPr>
      </w:pPr>
    </w:p>
    <w:p w14:paraId="70EC76E2" w14:textId="77777777" w:rsidR="00DE2EEA" w:rsidRPr="00F35CB7" w:rsidRDefault="00DE2EEA" w:rsidP="00DE4A92">
      <w:pPr>
        <w:spacing w:before="120" w:after="240" w:line="360" w:lineRule="auto"/>
        <w:jc w:val="both"/>
        <w:rPr>
          <w:rFonts w:asciiTheme="majorHAnsi" w:hAnsiTheme="majorHAnsi" w:cstheme="majorHAnsi"/>
        </w:rPr>
      </w:pPr>
    </w:p>
    <w:p w14:paraId="3A99A9A6" w14:textId="77777777" w:rsidR="00DE2EEA" w:rsidRPr="00F35CB7" w:rsidRDefault="00DE2EEA" w:rsidP="00DE4A92">
      <w:pPr>
        <w:spacing w:before="120" w:after="240" w:line="360" w:lineRule="auto"/>
        <w:jc w:val="both"/>
        <w:rPr>
          <w:rFonts w:asciiTheme="majorHAnsi" w:hAnsiTheme="majorHAnsi" w:cstheme="majorHAnsi"/>
        </w:rPr>
      </w:pPr>
    </w:p>
    <w:bookmarkEnd w:id="1"/>
    <w:p w14:paraId="340071B5" w14:textId="77777777" w:rsidR="00CE27A8" w:rsidRPr="00F35CB7" w:rsidRDefault="00CE27A8" w:rsidP="00DE4A92">
      <w:pPr>
        <w:spacing w:before="120" w:after="240" w:line="360" w:lineRule="auto"/>
        <w:jc w:val="center"/>
        <w:rPr>
          <w:rFonts w:asciiTheme="majorHAnsi" w:hAnsiTheme="majorHAnsi" w:cstheme="majorHAnsi"/>
          <w:b/>
          <w:color w:val="C00000"/>
          <w:sz w:val="32"/>
          <w:szCs w:val="32"/>
        </w:rPr>
      </w:pPr>
    </w:p>
    <w:p w14:paraId="7A487B78" w14:textId="77777777" w:rsidR="008F30F8" w:rsidRDefault="008F30F8" w:rsidP="00DE4A92">
      <w:pPr>
        <w:spacing w:before="120" w:after="240" w:line="360" w:lineRule="auto"/>
        <w:jc w:val="center"/>
        <w:rPr>
          <w:rFonts w:asciiTheme="majorHAnsi" w:hAnsiTheme="majorHAnsi" w:cstheme="majorHAnsi"/>
          <w:b/>
          <w:color w:val="C00000"/>
          <w:sz w:val="32"/>
          <w:szCs w:val="32"/>
        </w:rPr>
      </w:pPr>
    </w:p>
    <w:p w14:paraId="2979CDF2" w14:textId="77777777" w:rsidR="00327026" w:rsidRPr="00F35CB7" w:rsidRDefault="00327026" w:rsidP="00DE4A92">
      <w:pPr>
        <w:spacing w:before="120" w:after="240" w:line="360" w:lineRule="auto"/>
        <w:jc w:val="center"/>
        <w:rPr>
          <w:rFonts w:asciiTheme="majorHAnsi" w:hAnsiTheme="majorHAnsi" w:cstheme="majorHAnsi"/>
          <w:b/>
          <w:color w:val="C00000"/>
          <w:sz w:val="32"/>
          <w:szCs w:val="32"/>
        </w:rPr>
      </w:pPr>
    </w:p>
    <w:p w14:paraId="4F8AC95E" w14:textId="77777777" w:rsidR="00B17BC7" w:rsidRPr="00F35CB7" w:rsidRDefault="00B17BC7" w:rsidP="00215290">
      <w:pPr>
        <w:pStyle w:val="Ttulo2"/>
        <w:jc w:val="center"/>
      </w:pPr>
      <w:r w:rsidRPr="00215290">
        <w:t>Apresentação</w:t>
      </w:r>
    </w:p>
    <w:p w14:paraId="1A5BF19E" w14:textId="77777777" w:rsidR="00B17BC7" w:rsidRPr="00F35CB7" w:rsidRDefault="00B17BC7" w:rsidP="00B4171A">
      <w:pPr>
        <w:spacing w:before="120" w:after="240" w:line="360" w:lineRule="auto"/>
        <w:jc w:val="both"/>
        <w:rPr>
          <w:rFonts w:asciiTheme="majorHAnsi" w:hAnsiTheme="majorHAnsi" w:cstheme="majorHAnsi"/>
        </w:rPr>
      </w:pPr>
    </w:p>
    <w:p w14:paraId="1016F42A" w14:textId="77777777" w:rsidR="00CE27A8" w:rsidRPr="00F35CB7" w:rsidRDefault="00CE27A8" w:rsidP="00B4171A">
      <w:pPr>
        <w:pStyle w:val="TEXTO-SIMPLES"/>
        <w:spacing w:before="120" w:after="240"/>
        <w:ind w:firstLine="0"/>
        <w:rPr>
          <w:rFonts w:asciiTheme="majorHAnsi" w:hAnsiTheme="majorHAnsi" w:cstheme="majorHAnsi"/>
        </w:rPr>
      </w:pPr>
    </w:p>
    <w:p w14:paraId="47AE3079" w14:textId="77777777" w:rsidR="006B72D9" w:rsidRPr="00F35CB7" w:rsidRDefault="006B72D9" w:rsidP="00B4171A">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Seja muito bem-vindo à quarta e última aula do curso de Metrologia Aplicada Aos Equipamentos Eletromédicos. </w:t>
      </w:r>
    </w:p>
    <w:p w14:paraId="00865B8A" w14:textId="556B250E" w:rsidR="006B72D9" w:rsidRPr="00F35CB7" w:rsidRDefault="006B72D9" w:rsidP="00B4171A">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Na aula passada falamos sobre os </w:t>
      </w:r>
      <w:r w:rsidRPr="00DE4A92">
        <w:rPr>
          <w:rFonts w:asciiTheme="majorHAnsi" w:hAnsiTheme="majorHAnsi" w:cstheme="majorHAnsi"/>
          <w:bCs/>
          <w:color w:val="000000"/>
        </w:rPr>
        <w:t>instrumentos de medição e padrões utilizados para medição de radiações ionizantes e ondas mecânicas</w:t>
      </w:r>
      <w:r w:rsidRPr="00F35CB7">
        <w:rPr>
          <w:rFonts w:asciiTheme="majorHAnsi" w:hAnsiTheme="majorHAnsi" w:cstheme="majorHAnsi"/>
        </w:rPr>
        <w:t xml:space="preserve">. Na aula de hoje apresentaremos </w:t>
      </w:r>
      <w:r w:rsidRPr="00DE4A92">
        <w:rPr>
          <w:rFonts w:asciiTheme="majorHAnsi" w:hAnsiTheme="majorHAnsi" w:cstheme="majorHAnsi"/>
          <w:bCs/>
          <w:color w:val="000000"/>
        </w:rPr>
        <w:t>os instrumentos de medição e padrões utilizados nas medições das demais grandezas mecânicas, elétricas e radiações eletromagnéticas não ionizantes particulares para os equipamentos eletromédicos.</w:t>
      </w:r>
    </w:p>
    <w:p w14:paraId="6C7909C5" w14:textId="77777777" w:rsidR="006B72D9" w:rsidRPr="00F35CB7" w:rsidRDefault="006B72D9" w:rsidP="00B4171A">
      <w:pPr>
        <w:pStyle w:val="TEXTO-SIMPLES"/>
        <w:spacing w:before="120" w:after="240"/>
        <w:ind w:firstLine="0"/>
        <w:rPr>
          <w:rFonts w:asciiTheme="majorHAnsi" w:hAnsiTheme="majorHAnsi" w:cstheme="majorHAnsi"/>
        </w:rPr>
      </w:pPr>
      <w:r w:rsidRPr="00F35CB7">
        <w:rPr>
          <w:rFonts w:asciiTheme="majorHAnsi" w:hAnsiTheme="majorHAnsi" w:cstheme="majorHAnsi"/>
        </w:rPr>
        <w:t>Vamos começar?</w:t>
      </w:r>
    </w:p>
    <w:p w14:paraId="76CDA95C" w14:textId="77777777" w:rsidR="00B17BC7" w:rsidRPr="00F35CB7" w:rsidRDefault="00B17BC7" w:rsidP="00DE4A92">
      <w:pPr>
        <w:spacing w:before="120" w:after="240" w:line="360" w:lineRule="auto"/>
        <w:jc w:val="both"/>
        <w:rPr>
          <w:rFonts w:asciiTheme="majorHAnsi" w:hAnsiTheme="majorHAnsi" w:cstheme="majorHAnsi"/>
        </w:rPr>
      </w:pPr>
    </w:p>
    <w:p w14:paraId="4AE71A9E" w14:textId="77777777" w:rsidR="00B17BC7" w:rsidRPr="00F35CB7" w:rsidRDefault="00B17BC7" w:rsidP="00DE4A92">
      <w:pPr>
        <w:spacing w:before="120" w:after="240" w:line="360" w:lineRule="auto"/>
        <w:jc w:val="both"/>
        <w:rPr>
          <w:rFonts w:asciiTheme="majorHAnsi" w:hAnsiTheme="majorHAnsi" w:cstheme="majorHAnsi"/>
        </w:rPr>
      </w:pPr>
    </w:p>
    <w:p w14:paraId="1EF50454" w14:textId="77777777" w:rsidR="00B17BC7" w:rsidRPr="00F35CB7" w:rsidRDefault="00B17BC7" w:rsidP="00DE4A92">
      <w:pPr>
        <w:spacing w:before="120" w:after="240" w:line="360" w:lineRule="auto"/>
        <w:jc w:val="both"/>
        <w:rPr>
          <w:rFonts w:asciiTheme="majorHAnsi" w:hAnsiTheme="majorHAnsi" w:cstheme="majorHAnsi"/>
        </w:rPr>
      </w:pPr>
    </w:p>
    <w:p w14:paraId="38B3D7B1" w14:textId="77777777" w:rsidR="00B17BC7" w:rsidRPr="00F35CB7" w:rsidRDefault="00B17BC7" w:rsidP="00DE4A92">
      <w:pPr>
        <w:spacing w:before="120" w:after="240" w:line="360" w:lineRule="auto"/>
        <w:jc w:val="both"/>
        <w:rPr>
          <w:rFonts w:asciiTheme="majorHAnsi" w:hAnsiTheme="majorHAnsi" w:cstheme="majorHAnsi"/>
        </w:rPr>
      </w:pPr>
    </w:p>
    <w:p w14:paraId="66667E96" w14:textId="77777777" w:rsidR="00B17BC7" w:rsidRDefault="00B17BC7" w:rsidP="00DE4A92">
      <w:pPr>
        <w:spacing w:before="120" w:after="240" w:line="360" w:lineRule="auto"/>
        <w:jc w:val="both"/>
        <w:rPr>
          <w:rFonts w:asciiTheme="majorHAnsi" w:hAnsiTheme="majorHAnsi" w:cstheme="majorHAnsi"/>
        </w:rPr>
      </w:pPr>
    </w:p>
    <w:p w14:paraId="2866958A" w14:textId="77777777" w:rsidR="00DE4A92" w:rsidRPr="00F35CB7" w:rsidRDefault="00DE4A92" w:rsidP="00DE4A92">
      <w:pPr>
        <w:spacing w:before="120" w:after="240" w:line="360" w:lineRule="auto"/>
        <w:jc w:val="both"/>
        <w:rPr>
          <w:rFonts w:asciiTheme="majorHAnsi" w:hAnsiTheme="majorHAnsi" w:cstheme="majorHAnsi"/>
        </w:rPr>
      </w:pPr>
    </w:p>
    <w:p w14:paraId="6E91061C" w14:textId="77777777" w:rsidR="008569E9" w:rsidRPr="00F35CB7" w:rsidRDefault="008569E9" w:rsidP="00DE4A92">
      <w:pPr>
        <w:spacing w:before="120" w:after="240" w:line="360" w:lineRule="auto"/>
        <w:jc w:val="both"/>
        <w:rPr>
          <w:rFonts w:asciiTheme="majorHAnsi" w:hAnsiTheme="majorHAnsi" w:cstheme="majorHAnsi"/>
        </w:rPr>
      </w:pPr>
    </w:p>
    <w:p w14:paraId="5508B2D5" w14:textId="77777777" w:rsidR="00457CCA" w:rsidRDefault="00457CCA" w:rsidP="00DE4A92">
      <w:pPr>
        <w:spacing w:before="120" w:after="240" w:line="360" w:lineRule="auto"/>
        <w:jc w:val="both"/>
        <w:rPr>
          <w:rFonts w:asciiTheme="majorHAnsi" w:hAnsiTheme="majorHAnsi" w:cstheme="majorHAnsi"/>
        </w:rPr>
      </w:pPr>
    </w:p>
    <w:p w14:paraId="66AC81F8" w14:textId="77777777" w:rsidR="0065680C" w:rsidRPr="00F35CB7" w:rsidRDefault="0065680C" w:rsidP="00DE4A92">
      <w:pPr>
        <w:spacing w:before="120" w:after="240" w:line="360" w:lineRule="auto"/>
        <w:jc w:val="both"/>
        <w:rPr>
          <w:rFonts w:asciiTheme="majorHAnsi" w:hAnsiTheme="majorHAnsi" w:cstheme="majorHAnsi"/>
        </w:rPr>
      </w:pPr>
    </w:p>
    <w:p w14:paraId="4CA4482C" w14:textId="77777777" w:rsidR="008569E9" w:rsidRPr="00F35CB7" w:rsidRDefault="008569E9" w:rsidP="00DE4A92">
      <w:pPr>
        <w:spacing w:before="120" w:after="240" w:line="360" w:lineRule="auto"/>
        <w:jc w:val="both"/>
        <w:rPr>
          <w:rFonts w:asciiTheme="majorHAnsi" w:hAnsiTheme="majorHAnsi" w:cstheme="majorHAnsi"/>
        </w:rPr>
      </w:pPr>
    </w:p>
    <w:p w14:paraId="17D11223" w14:textId="68AD1614" w:rsidR="0020471B" w:rsidRPr="00F35CB7" w:rsidRDefault="008F30F8" w:rsidP="00B4171A">
      <w:pPr>
        <w:pStyle w:val="Ttulo1"/>
        <w:numPr>
          <w:ilvl w:val="0"/>
          <w:numId w:val="8"/>
        </w:numPr>
        <w:tabs>
          <w:tab w:val="left" w:pos="426"/>
        </w:tabs>
        <w:spacing w:before="120" w:line="360" w:lineRule="auto"/>
        <w:ind w:left="0" w:firstLine="0"/>
        <w:rPr>
          <w:rFonts w:asciiTheme="majorHAnsi" w:hAnsiTheme="majorHAnsi" w:cstheme="majorHAnsi"/>
        </w:rPr>
      </w:pPr>
      <w:bookmarkStart w:id="2" w:name="_Toc516653892"/>
      <w:r w:rsidRPr="00F35CB7">
        <w:rPr>
          <w:rFonts w:asciiTheme="majorHAnsi" w:hAnsiTheme="majorHAnsi" w:cstheme="majorHAnsi"/>
        </w:rPr>
        <w:lastRenderedPageBreak/>
        <w:t>Introdução</w:t>
      </w:r>
      <w:bookmarkEnd w:id="2"/>
    </w:p>
    <w:p w14:paraId="5DD888A7" w14:textId="0A48B40E" w:rsidR="00236EEA" w:rsidRPr="00F35CB7" w:rsidRDefault="00B22C1E" w:rsidP="000C4306">
      <w:pPr>
        <w:pStyle w:val="TEXTO-SIMPLES"/>
        <w:spacing w:before="120" w:after="240"/>
        <w:ind w:firstLine="0"/>
        <w:rPr>
          <w:rFonts w:asciiTheme="majorHAnsi" w:hAnsiTheme="majorHAnsi" w:cstheme="majorHAnsi"/>
        </w:rPr>
      </w:pPr>
      <w:bookmarkStart w:id="3" w:name="_Toc510950807"/>
      <w:r>
        <w:rPr>
          <w:noProof/>
          <w:lang w:eastAsia="pt-BR"/>
        </w:rPr>
        <w:drawing>
          <wp:anchor distT="0" distB="0" distL="114300" distR="114300" simplePos="0" relativeHeight="251675648" behindDoc="0" locked="0" layoutInCell="1" allowOverlap="1" wp14:anchorId="44FDCCFA" wp14:editId="770C0827">
            <wp:simplePos x="0" y="0"/>
            <wp:positionH relativeFrom="column">
              <wp:posOffset>-3175</wp:posOffset>
            </wp:positionH>
            <wp:positionV relativeFrom="paragraph">
              <wp:posOffset>404495</wp:posOffset>
            </wp:positionV>
            <wp:extent cx="3145155" cy="956310"/>
            <wp:effectExtent l="0" t="0" r="0" b="0"/>
            <wp:wrapSquare wrapText="bothSides"/>
            <wp:docPr id="5" name="Imagem 5" descr="http://prodsaude-entib.org.br/prodsaude/imagens/PS_ELETRO_A04_1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ELETRO_A04_1_int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515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EEA" w:rsidRPr="00F35CB7">
        <w:rPr>
          <w:rFonts w:asciiTheme="majorHAnsi" w:hAnsiTheme="majorHAnsi" w:cstheme="majorHAnsi"/>
        </w:rPr>
        <w:t xml:space="preserve">Na aula passada, vimos o que é radiação ionizante, mas você sabe o que é a radiação </w:t>
      </w:r>
      <w:r w:rsidR="00236EEA" w:rsidRPr="000C4306">
        <w:rPr>
          <w:rFonts w:asciiTheme="majorHAnsi" w:hAnsiTheme="majorHAnsi" w:cstheme="majorHAnsi"/>
          <w:b/>
        </w:rPr>
        <w:t>não</w:t>
      </w:r>
      <w:r w:rsidR="00236EEA" w:rsidRPr="00F35CB7">
        <w:rPr>
          <w:rFonts w:asciiTheme="majorHAnsi" w:hAnsiTheme="majorHAnsi" w:cstheme="majorHAnsi"/>
        </w:rPr>
        <w:t xml:space="preserve"> ionizante?</w:t>
      </w:r>
    </w:p>
    <w:p w14:paraId="1C6A75D2" w14:textId="0E025377" w:rsidR="00236EEA" w:rsidRPr="00F35CB7" w:rsidRDefault="0074277C"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 </w:t>
      </w:r>
      <w:r w:rsidR="00236EEA" w:rsidRPr="00F35CB7">
        <w:rPr>
          <w:rFonts w:asciiTheme="majorHAnsi" w:hAnsiTheme="majorHAnsi" w:cstheme="majorHAnsi"/>
        </w:rPr>
        <w:t>A radiação não ionizante é um fenômeno de origem eletromagnética, proveniente tanto de fontes naturais</w:t>
      </w:r>
      <w:r w:rsidR="00F522D9" w:rsidRPr="00F35CB7">
        <w:rPr>
          <w:rFonts w:asciiTheme="majorHAnsi" w:hAnsiTheme="majorHAnsi" w:cstheme="majorHAnsi"/>
        </w:rPr>
        <w:t xml:space="preserve">, como o </w:t>
      </w:r>
      <w:r w:rsidR="00236EEA" w:rsidRPr="00F35CB7">
        <w:rPr>
          <w:rFonts w:asciiTheme="majorHAnsi" w:hAnsiTheme="majorHAnsi" w:cstheme="majorHAnsi"/>
        </w:rPr>
        <w:t>sol</w:t>
      </w:r>
      <w:r w:rsidR="00F522D9" w:rsidRPr="00F35CB7">
        <w:rPr>
          <w:rFonts w:asciiTheme="majorHAnsi" w:hAnsiTheme="majorHAnsi" w:cstheme="majorHAnsi"/>
        </w:rPr>
        <w:t>,</w:t>
      </w:r>
      <w:r w:rsidR="00236EEA" w:rsidRPr="00F35CB7">
        <w:rPr>
          <w:rFonts w:asciiTheme="majorHAnsi" w:hAnsiTheme="majorHAnsi" w:cstheme="majorHAnsi"/>
        </w:rPr>
        <w:t xml:space="preserve"> quanto artificiais</w:t>
      </w:r>
      <w:r w:rsidR="00F522D9" w:rsidRPr="00F35CB7">
        <w:rPr>
          <w:rFonts w:asciiTheme="majorHAnsi" w:hAnsiTheme="majorHAnsi" w:cstheme="majorHAnsi"/>
        </w:rPr>
        <w:t xml:space="preserve"> como </w:t>
      </w:r>
      <w:r w:rsidR="00236EEA" w:rsidRPr="00F35CB7">
        <w:rPr>
          <w:rFonts w:asciiTheme="majorHAnsi" w:hAnsiTheme="majorHAnsi" w:cstheme="majorHAnsi"/>
        </w:rPr>
        <w:t>dispositivos eletrônicos</w:t>
      </w:r>
      <w:r w:rsidR="00F522D9" w:rsidRPr="00F35CB7">
        <w:rPr>
          <w:rFonts w:asciiTheme="majorHAnsi" w:hAnsiTheme="majorHAnsi" w:cstheme="majorHAnsi"/>
        </w:rPr>
        <w:t>, por exemplo</w:t>
      </w:r>
      <w:r w:rsidR="00236EEA" w:rsidRPr="00F35CB7">
        <w:rPr>
          <w:rFonts w:asciiTheme="majorHAnsi" w:hAnsiTheme="majorHAnsi" w:cstheme="majorHAnsi"/>
        </w:rPr>
        <w:t xml:space="preserve">. Como seu próprio nome </w:t>
      </w:r>
      <w:r w:rsidR="00F522D9" w:rsidRPr="00F35CB7">
        <w:rPr>
          <w:rFonts w:asciiTheme="majorHAnsi" w:hAnsiTheme="majorHAnsi" w:cstheme="majorHAnsi"/>
        </w:rPr>
        <w:t>diz</w:t>
      </w:r>
      <w:r w:rsidR="00236EEA" w:rsidRPr="00F35CB7">
        <w:rPr>
          <w:rFonts w:asciiTheme="majorHAnsi" w:hAnsiTheme="majorHAnsi" w:cstheme="majorHAnsi"/>
        </w:rPr>
        <w:t>,</w:t>
      </w:r>
      <w:r w:rsidR="00F522D9" w:rsidRPr="00F35CB7">
        <w:rPr>
          <w:rFonts w:asciiTheme="majorHAnsi" w:hAnsiTheme="majorHAnsi" w:cstheme="majorHAnsi"/>
        </w:rPr>
        <w:t xml:space="preserve"> a radiação não ionizante</w:t>
      </w:r>
      <w:r w:rsidR="00236EEA" w:rsidRPr="00F35CB7">
        <w:rPr>
          <w:rFonts w:asciiTheme="majorHAnsi" w:hAnsiTheme="majorHAnsi" w:cstheme="majorHAnsi"/>
        </w:rPr>
        <w:t xml:space="preserve"> não possui um nível energético suficiente para </w:t>
      </w:r>
      <w:r w:rsidR="00F522D9" w:rsidRPr="00F35CB7">
        <w:rPr>
          <w:rFonts w:asciiTheme="majorHAnsi" w:hAnsiTheme="majorHAnsi" w:cstheme="majorHAnsi"/>
        </w:rPr>
        <w:t>“</w:t>
      </w:r>
      <w:r w:rsidR="00236EEA" w:rsidRPr="00F35CB7">
        <w:rPr>
          <w:rFonts w:asciiTheme="majorHAnsi" w:hAnsiTheme="majorHAnsi" w:cstheme="majorHAnsi"/>
        </w:rPr>
        <w:t>arrancar</w:t>
      </w:r>
      <w:r w:rsidR="00F522D9" w:rsidRPr="00F35CB7">
        <w:rPr>
          <w:rFonts w:asciiTheme="majorHAnsi" w:hAnsiTheme="majorHAnsi" w:cstheme="majorHAnsi"/>
        </w:rPr>
        <w:t>”</w:t>
      </w:r>
      <w:r w:rsidR="00236EEA" w:rsidRPr="00F35CB7">
        <w:rPr>
          <w:rFonts w:asciiTheme="majorHAnsi" w:hAnsiTheme="majorHAnsi" w:cstheme="majorHAnsi"/>
        </w:rPr>
        <w:t xml:space="preserve"> elétrons, mas sim para excitar os átomos.</w:t>
      </w:r>
      <w:r w:rsidR="00F522D9" w:rsidRPr="00F35CB7">
        <w:rPr>
          <w:rFonts w:asciiTheme="majorHAnsi" w:hAnsiTheme="majorHAnsi" w:cstheme="majorHAnsi"/>
        </w:rPr>
        <w:t xml:space="preserve"> </w:t>
      </w:r>
    </w:p>
    <w:p w14:paraId="1E32E2BF" w14:textId="295FE281" w:rsidR="00F522D9" w:rsidRPr="00F35CB7" w:rsidRDefault="00F522D9" w:rsidP="00B4171A">
      <w:pPr>
        <w:pStyle w:val="TEXTO-SIMPLES"/>
        <w:spacing w:before="120" w:after="240"/>
        <w:ind w:firstLine="0"/>
        <w:rPr>
          <w:rFonts w:asciiTheme="majorHAnsi" w:hAnsiTheme="majorHAnsi" w:cstheme="majorHAnsi"/>
        </w:rPr>
      </w:pPr>
      <w:r w:rsidRPr="00B4171A">
        <w:rPr>
          <w:rFonts w:asciiTheme="majorHAnsi" w:hAnsiTheme="majorHAnsi" w:cstheme="majorHAnsi"/>
        </w:rPr>
        <w:t>As radiações eletromagnéticas não ionizantes possuem energias menores que 10 elétrons volts (</w:t>
      </w:r>
      <w:proofErr w:type="spellStart"/>
      <w:r w:rsidRPr="00B4171A">
        <w:rPr>
          <w:rFonts w:asciiTheme="majorHAnsi" w:hAnsiTheme="majorHAnsi" w:cstheme="majorHAnsi"/>
        </w:rPr>
        <w:t>eV</w:t>
      </w:r>
      <w:proofErr w:type="spellEnd"/>
      <w:r w:rsidRPr="00B4171A">
        <w:rPr>
          <w:rFonts w:asciiTheme="majorHAnsi" w:hAnsiTheme="majorHAnsi" w:cstheme="majorHAnsi"/>
        </w:rPr>
        <w:t xml:space="preserve">), e são comumente conhecidas como luz, calor e ondas de rádio. Estas radiações compreendem uma faixa da radiação ultravioleta, luz visível, micro-ondas e radiofrequência, e </w:t>
      </w:r>
      <w:r w:rsidR="00457CCA" w:rsidRPr="00F35CB7">
        <w:rPr>
          <w:rFonts w:asciiTheme="majorHAnsi" w:hAnsiTheme="majorHAnsi" w:cstheme="majorHAnsi"/>
        </w:rPr>
        <w:t>compreendem um importante conjunto de fenômenos físicos empregados em terapia e diagnóstico.</w:t>
      </w:r>
    </w:p>
    <w:p w14:paraId="704C9D80" w14:textId="6B8C75DA" w:rsidR="00F61611" w:rsidRPr="00F35CB7" w:rsidRDefault="00F61611" w:rsidP="00B4171A">
      <w:pPr>
        <w:pStyle w:val="TEXTO-SIMPLES"/>
        <w:spacing w:before="120" w:after="240"/>
        <w:ind w:firstLine="0"/>
        <w:rPr>
          <w:rFonts w:asciiTheme="majorHAnsi" w:hAnsiTheme="majorHAnsi" w:cstheme="majorHAnsi"/>
        </w:rPr>
      </w:pPr>
      <w:r w:rsidRPr="000C4306">
        <w:rPr>
          <w:rFonts w:asciiTheme="majorHAnsi" w:hAnsiTheme="majorHAnsi" w:cstheme="majorHAnsi"/>
        </w:rPr>
        <w:t>Apesar</w:t>
      </w:r>
      <w:r w:rsidR="00B4171A">
        <w:rPr>
          <w:rFonts w:asciiTheme="majorHAnsi" w:hAnsiTheme="majorHAnsi" w:cstheme="majorHAnsi"/>
        </w:rPr>
        <w:t xml:space="preserve"> de</w:t>
      </w:r>
      <w:r w:rsidRPr="00B4171A">
        <w:rPr>
          <w:rFonts w:asciiTheme="majorHAnsi" w:hAnsiTheme="majorHAnsi" w:cstheme="majorHAnsi"/>
        </w:rPr>
        <w:t xml:space="preserve"> </w:t>
      </w:r>
      <w:r w:rsidR="0074277C" w:rsidRPr="00F35CB7">
        <w:rPr>
          <w:rFonts w:asciiTheme="majorHAnsi" w:hAnsiTheme="majorHAnsi" w:cstheme="majorHAnsi"/>
        </w:rPr>
        <w:t>trazerem</w:t>
      </w:r>
      <w:r w:rsidRPr="00F35CB7">
        <w:rPr>
          <w:rFonts w:asciiTheme="majorHAnsi" w:hAnsiTheme="majorHAnsi" w:cstheme="majorHAnsi"/>
        </w:rPr>
        <w:t xml:space="preserve"> benefícios</w:t>
      </w:r>
      <w:r w:rsidR="0074277C" w:rsidRPr="00F35CB7">
        <w:rPr>
          <w:rFonts w:asciiTheme="majorHAnsi" w:hAnsiTheme="majorHAnsi" w:cstheme="majorHAnsi"/>
        </w:rPr>
        <w:t xml:space="preserve"> e de não provocarem ionizações</w:t>
      </w:r>
      <w:r w:rsidRPr="00B4171A">
        <w:rPr>
          <w:rFonts w:asciiTheme="majorHAnsi" w:hAnsiTheme="majorHAnsi" w:cstheme="majorHAnsi"/>
        </w:rPr>
        <w:t xml:space="preserve">, a utilização das radiações não-ionizantes </w:t>
      </w:r>
      <w:r w:rsidRPr="00F35CB7">
        <w:rPr>
          <w:rFonts w:asciiTheme="majorHAnsi" w:hAnsiTheme="majorHAnsi" w:cstheme="majorHAnsi"/>
        </w:rPr>
        <w:t xml:space="preserve">também </w:t>
      </w:r>
      <w:r w:rsidRPr="000C4306">
        <w:rPr>
          <w:rFonts w:asciiTheme="majorHAnsi" w:hAnsiTheme="majorHAnsi" w:cstheme="majorHAnsi"/>
        </w:rPr>
        <w:t>gera alguns riscos</w:t>
      </w:r>
      <w:r w:rsidRPr="00F35CB7">
        <w:rPr>
          <w:rFonts w:asciiTheme="majorHAnsi" w:hAnsiTheme="majorHAnsi" w:cstheme="majorHAnsi"/>
        </w:rPr>
        <w:t xml:space="preserve">, por este motivo, </w:t>
      </w:r>
      <w:r w:rsidRPr="00B4171A">
        <w:rPr>
          <w:rFonts w:asciiTheme="majorHAnsi" w:hAnsiTheme="majorHAnsi" w:cstheme="majorHAnsi"/>
        </w:rPr>
        <w:t xml:space="preserve">medidas de segurança devem ser utilizadas </w:t>
      </w:r>
      <w:r w:rsidR="0074277C" w:rsidRPr="00F35CB7">
        <w:rPr>
          <w:rFonts w:asciiTheme="majorHAnsi" w:hAnsiTheme="majorHAnsi" w:cstheme="majorHAnsi"/>
        </w:rPr>
        <w:t>para garantir</w:t>
      </w:r>
      <w:r w:rsidRPr="00B4171A">
        <w:rPr>
          <w:rFonts w:asciiTheme="majorHAnsi" w:hAnsiTheme="majorHAnsi" w:cstheme="majorHAnsi"/>
        </w:rPr>
        <w:t xml:space="preserve"> a proteção </w:t>
      </w:r>
      <w:r w:rsidRPr="00F35CB7">
        <w:rPr>
          <w:rFonts w:asciiTheme="majorHAnsi" w:hAnsiTheme="majorHAnsi" w:cstheme="majorHAnsi"/>
        </w:rPr>
        <w:t>dos usuários</w:t>
      </w:r>
      <w:r w:rsidRPr="00B4171A">
        <w:rPr>
          <w:rFonts w:asciiTheme="majorHAnsi" w:hAnsiTheme="majorHAnsi" w:cstheme="majorHAnsi"/>
        </w:rPr>
        <w:t>.</w:t>
      </w:r>
    </w:p>
    <w:p w14:paraId="77832BC4" w14:textId="5E8137C4" w:rsidR="00457CCA" w:rsidRPr="00F35CB7" w:rsidRDefault="00F61611" w:rsidP="00B4171A">
      <w:pPr>
        <w:pStyle w:val="TEXTO-SIMPLES"/>
        <w:spacing w:before="120" w:after="240"/>
        <w:ind w:firstLine="0"/>
        <w:rPr>
          <w:rFonts w:asciiTheme="majorHAnsi" w:hAnsiTheme="majorHAnsi" w:cstheme="majorHAnsi"/>
        </w:rPr>
      </w:pPr>
      <w:r w:rsidRPr="00F35CB7">
        <w:rPr>
          <w:rFonts w:asciiTheme="majorHAnsi" w:hAnsiTheme="majorHAnsi" w:cstheme="majorHAnsi"/>
        </w:rPr>
        <w:t>Na aula de hoje falaremos</w:t>
      </w:r>
      <w:r w:rsidR="00F522D9" w:rsidRPr="00F35CB7">
        <w:rPr>
          <w:rFonts w:asciiTheme="majorHAnsi" w:hAnsiTheme="majorHAnsi" w:cstheme="majorHAnsi"/>
        </w:rPr>
        <w:t xml:space="preserve"> sobre </w:t>
      </w:r>
      <w:r w:rsidR="00236EEA" w:rsidRPr="00F35CB7">
        <w:rPr>
          <w:rFonts w:asciiTheme="majorHAnsi" w:hAnsiTheme="majorHAnsi" w:cstheme="majorHAnsi"/>
        </w:rPr>
        <w:t xml:space="preserve">as radiações luminosas, </w:t>
      </w:r>
      <w:r w:rsidR="00793FBA" w:rsidRPr="00F35CB7">
        <w:rPr>
          <w:rFonts w:asciiTheme="majorHAnsi" w:hAnsiTheme="majorHAnsi" w:cstheme="majorHAnsi"/>
        </w:rPr>
        <w:t xml:space="preserve">sobre </w:t>
      </w:r>
      <w:r w:rsidR="00457CCA" w:rsidRPr="00F35CB7">
        <w:rPr>
          <w:rFonts w:asciiTheme="majorHAnsi" w:hAnsiTheme="majorHAnsi" w:cstheme="majorHAnsi"/>
        </w:rPr>
        <w:t>os ensaios para assegurar desempenho essencial e segurança básica de equipamentos que emitem microondas e ondas curtas.</w:t>
      </w:r>
    </w:p>
    <w:p w14:paraId="7E32ECF2" w14:textId="24C420AC" w:rsidR="00457CCA" w:rsidRPr="00F35CB7" w:rsidRDefault="00457CCA" w:rsidP="00B4171A">
      <w:pPr>
        <w:pStyle w:val="TEXTO-SIMPLES"/>
        <w:spacing w:before="120" w:after="240"/>
        <w:ind w:firstLine="0"/>
        <w:rPr>
          <w:rFonts w:asciiTheme="majorHAnsi" w:hAnsiTheme="majorHAnsi" w:cstheme="majorHAnsi"/>
        </w:rPr>
      </w:pPr>
      <w:r w:rsidRPr="00F35CB7">
        <w:rPr>
          <w:rFonts w:asciiTheme="majorHAnsi" w:hAnsiTheme="majorHAnsi" w:cstheme="majorHAnsi"/>
        </w:rPr>
        <w:t>Além disso, o capítulo 11 da norma técnica IEC 60601-1 é dedicado à proteção contra temperatura em excesso e outros riscos além dos mecânicos, dos elétricos e dos advindos dos fenômenos ondulatórios. Nesta aula serão apresentados</w:t>
      </w:r>
      <w:r w:rsidR="00793FBA" w:rsidRPr="00F35CB7">
        <w:rPr>
          <w:rFonts w:asciiTheme="majorHAnsi" w:hAnsiTheme="majorHAnsi" w:cstheme="majorHAnsi"/>
        </w:rPr>
        <w:t>, também,</w:t>
      </w:r>
      <w:r w:rsidRPr="00F35CB7">
        <w:rPr>
          <w:rFonts w:asciiTheme="majorHAnsi" w:hAnsiTheme="majorHAnsi" w:cstheme="majorHAnsi"/>
        </w:rPr>
        <w:t xml:space="preserve"> esses requisitos de segurança e como sua conformidade é avaliada. </w:t>
      </w:r>
    </w:p>
    <w:p w14:paraId="320C8569" w14:textId="227D794B" w:rsidR="009F64B7" w:rsidRDefault="009F64B7" w:rsidP="00B4171A">
      <w:pPr>
        <w:pStyle w:val="TEXTO-SIMPLES"/>
        <w:spacing w:before="120" w:after="240"/>
        <w:ind w:firstLine="0"/>
        <w:rPr>
          <w:rFonts w:asciiTheme="majorHAnsi" w:hAnsiTheme="majorHAnsi" w:cstheme="majorHAnsi"/>
        </w:rPr>
      </w:pPr>
      <w:r w:rsidRPr="00F35CB7">
        <w:rPr>
          <w:rFonts w:asciiTheme="majorHAnsi" w:hAnsiTheme="majorHAnsi" w:cstheme="majorHAnsi"/>
        </w:rPr>
        <w:t>Vamos começar falando sobre radiações luminos</w:t>
      </w:r>
      <w:r w:rsidR="00B4171A">
        <w:rPr>
          <w:rFonts w:asciiTheme="majorHAnsi" w:hAnsiTheme="majorHAnsi" w:cstheme="majorHAnsi"/>
        </w:rPr>
        <w:t>a</w:t>
      </w:r>
      <w:r w:rsidRPr="00F35CB7">
        <w:rPr>
          <w:rFonts w:asciiTheme="majorHAnsi" w:hAnsiTheme="majorHAnsi" w:cstheme="majorHAnsi"/>
        </w:rPr>
        <w:t>s...</w:t>
      </w:r>
    </w:p>
    <w:p w14:paraId="3FF9338D" w14:textId="77777777" w:rsidR="00B22C1E" w:rsidRDefault="00B22C1E" w:rsidP="00B4171A">
      <w:pPr>
        <w:pStyle w:val="TEXTO-SIMPLES"/>
        <w:spacing w:before="120" w:after="240"/>
        <w:ind w:firstLine="0"/>
        <w:rPr>
          <w:rFonts w:asciiTheme="majorHAnsi" w:hAnsiTheme="majorHAnsi" w:cstheme="majorHAnsi"/>
        </w:rPr>
      </w:pPr>
    </w:p>
    <w:p w14:paraId="6E93CD5A" w14:textId="77777777" w:rsidR="00B22C1E" w:rsidRPr="00F35CB7" w:rsidRDefault="00B22C1E" w:rsidP="00B4171A">
      <w:pPr>
        <w:pStyle w:val="TEXTO-SIMPLES"/>
        <w:spacing w:before="120" w:after="240"/>
        <w:ind w:firstLine="0"/>
        <w:rPr>
          <w:rFonts w:asciiTheme="majorHAnsi" w:hAnsiTheme="majorHAnsi" w:cstheme="majorHAnsi"/>
        </w:rPr>
      </w:pPr>
    </w:p>
    <w:p w14:paraId="513CCB59" w14:textId="50101CD0" w:rsidR="008F30F8" w:rsidRPr="00F35CB7" w:rsidRDefault="00457CCA" w:rsidP="000C4306">
      <w:pPr>
        <w:pStyle w:val="Ttulo1"/>
        <w:numPr>
          <w:ilvl w:val="0"/>
          <w:numId w:val="8"/>
        </w:numPr>
        <w:tabs>
          <w:tab w:val="left" w:pos="426"/>
        </w:tabs>
        <w:spacing w:before="120" w:line="360" w:lineRule="auto"/>
        <w:ind w:left="0" w:firstLine="0"/>
        <w:rPr>
          <w:rFonts w:asciiTheme="majorHAnsi" w:hAnsiTheme="majorHAnsi" w:cstheme="majorHAnsi"/>
        </w:rPr>
      </w:pPr>
      <w:bookmarkStart w:id="4" w:name="_Toc513463570"/>
      <w:bookmarkStart w:id="5" w:name="_Toc516653893"/>
      <w:bookmarkEnd w:id="3"/>
      <w:r w:rsidRPr="00F35CB7">
        <w:rPr>
          <w:rFonts w:asciiTheme="majorHAnsi" w:hAnsiTheme="majorHAnsi" w:cstheme="majorHAnsi"/>
          <w:lang w:val="en-GB"/>
        </w:rPr>
        <w:lastRenderedPageBreak/>
        <w:t>Medições das radiações luminosas</w:t>
      </w:r>
      <w:bookmarkEnd w:id="4"/>
      <w:bookmarkEnd w:id="5"/>
    </w:p>
    <w:p w14:paraId="25539A0B" w14:textId="152E3839" w:rsidR="009F64B7" w:rsidRPr="00F35CB7" w:rsidRDefault="00B22C1E" w:rsidP="00B66A23">
      <w:pPr>
        <w:pStyle w:val="TEXTO-SIMPLES"/>
        <w:spacing w:before="120" w:after="240"/>
        <w:ind w:firstLine="0"/>
        <w:rPr>
          <w:rFonts w:asciiTheme="majorHAnsi" w:hAnsiTheme="majorHAnsi" w:cstheme="majorHAnsi"/>
        </w:rPr>
      </w:pPr>
      <w:bookmarkStart w:id="6" w:name="_Toc511811896"/>
      <w:bookmarkStart w:id="7" w:name="_Toc510950808"/>
      <w:bookmarkEnd w:id="6"/>
      <w:r w:rsidRPr="000C4306">
        <w:rPr>
          <w:rFonts w:asciiTheme="majorHAnsi" w:hAnsiTheme="majorHAnsi" w:cstheme="majorHAnsi"/>
          <w:noProof/>
          <w:lang w:eastAsia="pt-BR"/>
        </w:rPr>
        <w:drawing>
          <wp:anchor distT="0" distB="0" distL="114300" distR="114300" simplePos="0" relativeHeight="251664384" behindDoc="0" locked="0" layoutInCell="1" allowOverlap="1" wp14:anchorId="0D3BC70E" wp14:editId="1C89C44E">
            <wp:simplePos x="0" y="0"/>
            <wp:positionH relativeFrom="column">
              <wp:posOffset>1270</wp:posOffset>
            </wp:positionH>
            <wp:positionV relativeFrom="paragraph">
              <wp:posOffset>326390</wp:posOffset>
            </wp:positionV>
            <wp:extent cx="2845435" cy="2514600"/>
            <wp:effectExtent l="0" t="0" r="0" b="0"/>
            <wp:wrapSquare wrapText="bothSides"/>
            <wp:docPr id="13" name="Imagem 13" descr="http://prodsaude-entib.org.br/prodsaude/imagens/PS_60601_A05_3_fot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60601_A05_3_fototerap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543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CCA" w:rsidRPr="00F35CB7">
        <w:rPr>
          <w:rFonts w:asciiTheme="majorHAnsi" w:hAnsiTheme="majorHAnsi" w:cstheme="majorHAnsi"/>
        </w:rPr>
        <w:t xml:space="preserve">Fototerapia é um nome genérico para descrever o tratamento por aplicação de fonte luminosa no paciente. Diversas fontes de luz podem ser empregadas em fototerapia, sendo o LASER e o LED as mais comuns. </w:t>
      </w:r>
    </w:p>
    <w:p w14:paraId="779E7FC5" w14:textId="166D49C9" w:rsidR="00457CCA" w:rsidRPr="00F35CB7" w:rsidRDefault="00457CCA" w:rsidP="00B66A23">
      <w:pPr>
        <w:pStyle w:val="TEXTO-SIMPLES"/>
        <w:spacing w:before="120" w:after="240"/>
        <w:ind w:firstLine="0"/>
        <w:rPr>
          <w:rFonts w:asciiTheme="majorHAnsi" w:hAnsiTheme="majorHAnsi" w:cstheme="majorHAnsi"/>
        </w:rPr>
      </w:pPr>
      <w:r w:rsidRPr="00F35CB7">
        <w:rPr>
          <w:rFonts w:asciiTheme="majorHAnsi" w:hAnsiTheme="majorHAnsi" w:cstheme="majorHAnsi"/>
        </w:rPr>
        <w:t>A norma que apresenta os requisitos para equipamentos de laser, tanto para terapia quanto para diagnóstico, é a IEC 60601-2-22</w:t>
      </w:r>
      <w:r w:rsidR="009F64B7" w:rsidRPr="00F35CB7">
        <w:rPr>
          <w:rFonts w:asciiTheme="majorHAnsi" w:hAnsiTheme="majorHAnsi" w:cstheme="majorHAnsi"/>
        </w:rPr>
        <w:t>, mas além dela, o</w:t>
      </w:r>
      <w:r w:rsidRPr="00F35CB7">
        <w:rPr>
          <w:rFonts w:asciiTheme="majorHAnsi" w:hAnsiTheme="majorHAnsi" w:cstheme="majorHAnsi"/>
        </w:rPr>
        <w:t>utras normas que tratam de equipamentos que utilizam radiação luminosa são a IEC 60601-2-50, para equipamentos de fototerapia para aplicação infantil (neonatos), e a IEC 60601-2-57 para equipamentos de diagnóstico, terapia, monitoramento e uso cosmético de fontes luminosas que não sejam lasers.</w:t>
      </w:r>
    </w:p>
    <w:p w14:paraId="28DAC2C7" w14:textId="79B47384" w:rsidR="00333440" w:rsidRPr="00F35CB7" w:rsidRDefault="00B22C1E" w:rsidP="001263F0">
      <w:pPr>
        <w:pStyle w:val="PargrafodaLista"/>
        <w:keepNext/>
        <w:keepLines/>
        <w:numPr>
          <w:ilvl w:val="0"/>
          <w:numId w:val="9"/>
        </w:numPr>
        <w:tabs>
          <w:tab w:val="left" w:pos="567"/>
        </w:tabs>
        <w:spacing w:before="120" w:after="240" w:line="360" w:lineRule="auto"/>
        <w:ind w:left="0" w:firstLine="0"/>
        <w:contextualSpacing w:val="0"/>
        <w:outlineLvl w:val="0"/>
        <w:rPr>
          <w:rFonts w:asciiTheme="majorHAnsi" w:eastAsiaTheme="majorEastAsia" w:hAnsiTheme="majorHAnsi" w:cstheme="majorHAnsi"/>
          <w:b/>
          <w:vanish/>
          <w:color w:val="960000"/>
          <w:sz w:val="32"/>
          <w:szCs w:val="32"/>
        </w:rPr>
      </w:pPr>
      <w:bookmarkStart w:id="8" w:name="_Toc515625608"/>
      <w:bookmarkStart w:id="9" w:name="_Toc515625615"/>
      <w:bookmarkStart w:id="10" w:name="_Toc515627015"/>
      <w:bookmarkStart w:id="11" w:name="_Toc515627107"/>
      <w:bookmarkStart w:id="12" w:name="_Toc515627167"/>
      <w:bookmarkStart w:id="13" w:name="_Toc516150025"/>
      <w:bookmarkStart w:id="14" w:name="_Toc516160673"/>
      <w:bookmarkStart w:id="15" w:name="_Toc516220718"/>
      <w:bookmarkStart w:id="16" w:name="_Toc516225311"/>
      <w:bookmarkStart w:id="17" w:name="_Toc516653894"/>
      <w:bookmarkEnd w:id="8"/>
      <w:bookmarkEnd w:id="9"/>
      <w:bookmarkEnd w:id="10"/>
      <w:bookmarkEnd w:id="11"/>
      <w:bookmarkEnd w:id="12"/>
      <w:bookmarkEnd w:id="13"/>
      <w:bookmarkEnd w:id="14"/>
      <w:bookmarkEnd w:id="15"/>
      <w:bookmarkEnd w:id="16"/>
      <w:r>
        <w:rPr>
          <w:noProof/>
          <w:lang w:eastAsia="pt-BR"/>
        </w:rPr>
        <w:drawing>
          <wp:anchor distT="0" distB="0" distL="114300" distR="114300" simplePos="0" relativeHeight="251676672" behindDoc="0" locked="0" layoutInCell="1" allowOverlap="1" wp14:anchorId="04CB6673" wp14:editId="2E16F30B">
            <wp:simplePos x="0" y="0"/>
            <wp:positionH relativeFrom="column">
              <wp:posOffset>1270</wp:posOffset>
            </wp:positionH>
            <wp:positionV relativeFrom="paragraph">
              <wp:posOffset>480695</wp:posOffset>
            </wp:positionV>
            <wp:extent cx="2820670" cy="2349500"/>
            <wp:effectExtent l="0" t="0" r="0" b="0"/>
            <wp:wrapSquare wrapText="bothSides"/>
            <wp:docPr id="7" name="Imagem 7" descr="http://prodsaude-entib.org.br/prodsaude/imagens/PS_ELETRO_A04_2.1_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ELETRO_A04_2.1_las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0670" cy="2349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p>
    <w:p w14:paraId="1FAF93B4" w14:textId="77777777" w:rsidR="00333440" w:rsidRPr="00F35CB7" w:rsidRDefault="00333440" w:rsidP="001263F0">
      <w:pPr>
        <w:pStyle w:val="PargrafodaLista"/>
        <w:keepNext/>
        <w:keepLines/>
        <w:numPr>
          <w:ilvl w:val="0"/>
          <w:numId w:val="9"/>
        </w:numPr>
        <w:tabs>
          <w:tab w:val="left" w:pos="426"/>
        </w:tabs>
        <w:spacing w:before="120" w:after="240" w:line="360" w:lineRule="auto"/>
        <w:ind w:left="0" w:firstLine="0"/>
        <w:contextualSpacing w:val="0"/>
        <w:outlineLvl w:val="0"/>
        <w:rPr>
          <w:rFonts w:asciiTheme="majorHAnsi" w:eastAsiaTheme="majorEastAsia" w:hAnsiTheme="majorHAnsi" w:cstheme="majorHAnsi"/>
          <w:b/>
          <w:vanish/>
          <w:color w:val="960000"/>
          <w:sz w:val="32"/>
          <w:szCs w:val="32"/>
        </w:rPr>
      </w:pPr>
      <w:bookmarkStart w:id="18" w:name="_Toc511811897"/>
      <w:bookmarkStart w:id="19" w:name="_Toc515625609"/>
      <w:bookmarkStart w:id="20" w:name="_Toc515625616"/>
      <w:bookmarkStart w:id="21" w:name="_Toc515627016"/>
      <w:bookmarkStart w:id="22" w:name="_Toc515627108"/>
      <w:bookmarkStart w:id="23" w:name="_Toc515627168"/>
      <w:bookmarkStart w:id="24" w:name="_Toc516150026"/>
      <w:bookmarkStart w:id="25" w:name="_Toc516160674"/>
      <w:bookmarkStart w:id="26" w:name="_Toc516220719"/>
      <w:bookmarkStart w:id="27" w:name="_Toc516225312"/>
      <w:bookmarkStart w:id="28" w:name="_Toc516653895"/>
      <w:bookmarkEnd w:id="18"/>
      <w:bookmarkEnd w:id="19"/>
      <w:bookmarkEnd w:id="20"/>
      <w:bookmarkEnd w:id="21"/>
      <w:bookmarkEnd w:id="22"/>
      <w:bookmarkEnd w:id="23"/>
      <w:bookmarkEnd w:id="24"/>
      <w:bookmarkEnd w:id="25"/>
      <w:bookmarkEnd w:id="26"/>
      <w:bookmarkEnd w:id="27"/>
      <w:bookmarkEnd w:id="28"/>
    </w:p>
    <w:p w14:paraId="0E9F3D0D" w14:textId="77777777" w:rsidR="00E27681" w:rsidRPr="001263F0" w:rsidRDefault="00E27681" w:rsidP="000C4306">
      <w:pPr>
        <w:pStyle w:val="PargrafodaLista"/>
        <w:keepNext/>
        <w:keepLines/>
        <w:numPr>
          <w:ilvl w:val="0"/>
          <w:numId w:val="21"/>
        </w:numPr>
        <w:spacing w:before="120" w:after="240" w:line="360" w:lineRule="auto"/>
        <w:contextualSpacing w:val="0"/>
        <w:outlineLvl w:val="1"/>
        <w:rPr>
          <w:rStyle w:val="Ttulo2Char"/>
          <w:rFonts w:asciiTheme="majorHAnsi" w:hAnsiTheme="majorHAnsi" w:cstheme="majorHAnsi"/>
          <w:vanish/>
        </w:rPr>
      </w:pPr>
      <w:bookmarkStart w:id="29" w:name="_Toc515627017"/>
      <w:bookmarkStart w:id="30" w:name="_Toc515627109"/>
      <w:bookmarkStart w:id="31" w:name="_Toc515627169"/>
      <w:bookmarkStart w:id="32" w:name="_Toc516150027"/>
      <w:bookmarkStart w:id="33" w:name="_Toc516160675"/>
      <w:bookmarkStart w:id="34" w:name="_Toc516220720"/>
      <w:bookmarkStart w:id="35" w:name="_Toc516225313"/>
      <w:bookmarkStart w:id="36" w:name="_Toc516653896"/>
      <w:bookmarkEnd w:id="7"/>
      <w:bookmarkEnd w:id="29"/>
      <w:bookmarkEnd w:id="30"/>
      <w:bookmarkEnd w:id="31"/>
      <w:bookmarkEnd w:id="32"/>
      <w:bookmarkEnd w:id="33"/>
      <w:bookmarkEnd w:id="34"/>
      <w:bookmarkEnd w:id="35"/>
      <w:bookmarkEnd w:id="36"/>
    </w:p>
    <w:p w14:paraId="2C5F4F14" w14:textId="77777777" w:rsidR="00E27681" w:rsidRPr="001263F0" w:rsidRDefault="00E27681" w:rsidP="000C4306">
      <w:pPr>
        <w:pStyle w:val="PargrafodaLista"/>
        <w:keepNext/>
        <w:keepLines/>
        <w:numPr>
          <w:ilvl w:val="0"/>
          <w:numId w:val="21"/>
        </w:numPr>
        <w:spacing w:before="120" w:after="240" w:line="360" w:lineRule="auto"/>
        <w:contextualSpacing w:val="0"/>
        <w:outlineLvl w:val="1"/>
        <w:rPr>
          <w:rStyle w:val="Ttulo2Char"/>
          <w:rFonts w:asciiTheme="majorHAnsi" w:hAnsiTheme="majorHAnsi" w:cstheme="majorHAnsi"/>
          <w:vanish/>
        </w:rPr>
      </w:pPr>
      <w:bookmarkStart w:id="37" w:name="_Toc515627018"/>
      <w:bookmarkStart w:id="38" w:name="_Toc515627110"/>
      <w:bookmarkStart w:id="39" w:name="_Toc515627170"/>
      <w:bookmarkStart w:id="40" w:name="_Toc516150028"/>
      <w:bookmarkStart w:id="41" w:name="_Toc516160676"/>
      <w:bookmarkStart w:id="42" w:name="_Toc516220721"/>
      <w:bookmarkStart w:id="43" w:name="_Toc516225314"/>
      <w:bookmarkStart w:id="44" w:name="_Toc516653897"/>
      <w:bookmarkEnd w:id="37"/>
      <w:bookmarkEnd w:id="38"/>
      <w:bookmarkEnd w:id="39"/>
      <w:bookmarkEnd w:id="40"/>
      <w:bookmarkEnd w:id="41"/>
      <w:bookmarkEnd w:id="42"/>
      <w:bookmarkEnd w:id="43"/>
      <w:bookmarkEnd w:id="44"/>
    </w:p>
    <w:p w14:paraId="2AD2A020" w14:textId="0DF5DE56" w:rsidR="008F30F8" w:rsidRPr="001263F0" w:rsidRDefault="00457CCA" w:rsidP="000C4306">
      <w:pPr>
        <w:pStyle w:val="Ttulo2"/>
        <w:numPr>
          <w:ilvl w:val="1"/>
          <w:numId w:val="21"/>
        </w:numPr>
        <w:tabs>
          <w:tab w:val="left" w:pos="993"/>
        </w:tabs>
        <w:spacing w:before="120" w:line="360" w:lineRule="auto"/>
        <w:rPr>
          <w:rFonts w:asciiTheme="majorHAnsi" w:hAnsiTheme="majorHAnsi" w:cstheme="majorHAnsi"/>
        </w:rPr>
      </w:pPr>
      <w:bookmarkStart w:id="45" w:name="_Toc516653898"/>
      <w:r w:rsidRPr="001263F0">
        <w:rPr>
          <w:rStyle w:val="Ttulo2Char"/>
          <w:rFonts w:asciiTheme="majorHAnsi" w:hAnsiTheme="majorHAnsi" w:cstheme="majorHAnsi"/>
          <w:b/>
        </w:rPr>
        <w:t>LASER</w:t>
      </w:r>
      <w:r w:rsidRPr="001263F0">
        <w:rPr>
          <w:rFonts w:asciiTheme="majorHAnsi" w:hAnsiTheme="majorHAnsi" w:cstheme="majorHAnsi"/>
        </w:rPr>
        <w:t xml:space="preserve"> e LED</w:t>
      </w:r>
      <w:bookmarkEnd w:id="45"/>
    </w:p>
    <w:p w14:paraId="30EFB72E" w14:textId="3DEBA564" w:rsidR="00C4522D" w:rsidRPr="00F35CB7" w:rsidRDefault="00532A18" w:rsidP="001263F0">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LASER é um acrônimo em inglês que significa </w:t>
      </w:r>
      <w:r w:rsidRPr="00F35CB7">
        <w:rPr>
          <w:rFonts w:asciiTheme="majorHAnsi" w:hAnsiTheme="majorHAnsi" w:cstheme="majorHAnsi"/>
          <w:i/>
        </w:rPr>
        <w:t xml:space="preserve">Light </w:t>
      </w:r>
      <w:proofErr w:type="spellStart"/>
      <w:r w:rsidRPr="00F35CB7">
        <w:rPr>
          <w:rFonts w:asciiTheme="majorHAnsi" w:hAnsiTheme="majorHAnsi" w:cstheme="majorHAnsi"/>
          <w:i/>
        </w:rPr>
        <w:t>Amplification</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by</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Stimulated</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Emission</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Radiation</w:t>
      </w:r>
      <w:proofErr w:type="spellEnd"/>
      <w:r w:rsidRPr="00F35CB7">
        <w:rPr>
          <w:rFonts w:asciiTheme="majorHAnsi" w:hAnsiTheme="majorHAnsi" w:cstheme="majorHAnsi"/>
        </w:rPr>
        <w:t xml:space="preserve"> (amplificação da luz por emissão estimulada da radiação). Trata-se de uma emissão não espontânea de luz, podendo ser gerada em amplo espectro luminoso, visível ou não. </w:t>
      </w:r>
    </w:p>
    <w:p w14:paraId="698764DB" w14:textId="775338CC" w:rsidR="00532A18" w:rsidRPr="00F35CB7" w:rsidRDefault="00532A18" w:rsidP="001263F0">
      <w:pPr>
        <w:pStyle w:val="TEXTO-SIMPLES"/>
        <w:spacing w:before="120" w:after="240"/>
        <w:ind w:firstLine="0"/>
        <w:rPr>
          <w:rFonts w:asciiTheme="majorHAnsi" w:hAnsiTheme="majorHAnsi" w:cstheme="majorHAnsi"/>
        </w:rPr>
      </w:pPr>
      <w:r w:rsidRPr="00F35CB7">
        <w:rPr>
          <w:rFonts w:asciiTheme="majorHAnsi" w:hAnsiTheme="majorHAnsi" w:cstheme="majorHAnsi"/>
        </w:rPr>
        <w:t>Para que ocorra e emissão de laser, é necessário que uma fonte geradora seja excitada com tal nível de energia que resulte numa emissão forçada (estimulada) de fóton. As fontes de laser têm duração determinada, ou seja, elas “morrem”, ou perdem capacidade de emitir fótons ao longo da sua vida. Podem ocorrer emissões estimuladas por meios químicos, elétricos e ópticos, entre outros. A geração por estímulos elétricos é a mais comum em lasers comerciais e de aplicações eletromédicas.</w:t>
      </w:r>
    </w:p>
    <w:p w14:paraId="705377C2" w14:textId="77777777" w:rsidR="00C4522D" w:rsidRPr="00F35CB7" w:rsidRDefault="00532A18" w:rsidP="001263F0">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Outra fonte de luz muito comum são os diodos emissores de luz ou LED (sigla em inglês advinda de </w:t>
      </w:r>
      <w:r w:rsidRPr="00F35CB7">
        <w:rPr>
          <w:rFonts w:asciiTheme="majorHAnsi" w:hAnsiTheme="majorHAnsi" w:cstheme="majorHAnsi"/>
          <w:i/>
        </w:rPr>
        <w:t xml:space="preserve">light </w:t>
      </w:r>
      <w:proofErr w:type="spellStart"/>
      <w:r w:rsidRPr="00F35CB7">
        <w:rPr>
          <w:rFonts w:asciiTheme="majorHAnsi" w:hAnsiTheme="majorHAnsi" w:cstheme="majorHAnsi"/>
          <w:i/>
        </w:rPr>
        <w:t>emitting</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diode</w:t>
      </w:r>
      <w:proofErr w:type="spellEnd"/>
      <w:r w:rsidRPr="00F35CB7">
        <w:rPr>
          <w:rFonts w:asciiTheme="majorHAnsi" w:hAnsiTheme="majorHAnsi" w:cstheme="majorHAnsi"/>
        </w:rPr>
        <w:t xml:space="preserve">), sendo elementos em estado sólido excitados por corrente elétrica. Apesar de ser uma luz emitida por estimulação externa, o LED tem um feixe luminoso difuso e divergente por natureza, enquanto o laser é colimado e coerente, o que propicia vantagens ao laser em algumas aplicações tecnológicas. </w:t>
      </w:r>
    </w:p>
    <w:p w14:paraId="3255AE44" w14:textId="6007D2D5" w:rsidR="00532A18" w:rsidRPr="001263F0" w:rsidRDefault="00532A18" w:rsidP="001263F0">
      <w:pPr>
        <w:pStyle w:val="TEXTO-SIMPLES"/>
        <w:spacing w:before="120" w:after="240"/>
        <w:ind w:firstLine="0"/>
        <w:rPr>
          <w:rFonts w:asciiTheme="majorHAnsi" w:hAnsiTheme="majorHAnsi" w:cstheme="majorHAnsi"/>
        </w:rPr>
      </w:pPr>
      <w:r w:rsidRPr="00F35CB7">
        <w:rPr>
          <w:rFonts w:asciiTheme="majorHAnsi" w:hAnsiTheme="majorHAnsi" w:cstheme="majorHAnsi"/>
        </w:rPr>
        <w:lastRenderedPageBreak/>
        <w:t xml:space="preserve">Os lasers também emitem luz com maior intensidade e em faixas espectrais mais estreitas, sendo considerados monocromáticos (única raia espectral de emissão luminosa). Ambas fontes de luz são muito utilizadas em equipamentos eletromédicos. O </w:t>
      </w:r>
      <w:r w:rsidR="00F35CB7" w:rsidRPr="00F35CB7">
        <w:rPr>
          <w:rFonts w:asciiTheme="majorHAnsi" w:hAnsiTheme="majorHAnsi" w:cstheme="majorHAnsi"/>
        </w:rPr>
        <w:t xml:space="preserve">quadro a seguir </w:t>
      </w:r>
      <w:r w:rsidRPr="00F35CB7">
        <w:rPr>
          <w:rFonts w:asciiTheme="majorHAnsi" w:hAnsiTheme="majorHAnsi" w:cstheme="majorHAnsi"/>
        </w:rPr>
        <w:t>apresenta um quadro comparativo entre o laser e o LED. Neste caso, o laser em questão é o laser de estado sólido, gerado a partir de um diodo.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F35CB7" w:rsidRPr="00F35CB7" w14:paraId="03E93940" w14:textId="77777777" w:rsidTr="00215290">
        <w:trPr>
          <w:jc w:val="center"/>
        </w:trPr>
        <w:tc>
          <w:tcPr>
            <w:tcW w:w="3114" w:type="dxa"/>
            <w:shd w:val="clear" w:color="auto" w:fill="0066B2" w:themeFill="accent1"/>
            <w:vAlign w:val="center"/>
          </w:tcPr>
          <w:p w14:paraId="1C0B2FD6" w14:textId="77777777" w:rsidR="00532A18" w:rsidRPr="001263F0" w:rsidRDefault="00532A18" w:rsidP="001263F0">
            <w:pPr>
              <w:pStyle w:val="TEXTO-SIMPLES"/>
              <w:keepNext/>
              <w:spacing w:before="120" w:after="120"/>
              <w:ind w:firstLine="0"/>
              <w:jc w:val="center"/>
              <w:rPr>
                <w:rFonts w:asciiTheme="majorHAnsi" w:hAnsiTheme="majorHAnsi" w:cstheme="majorHAnsi"/>
                <w:b/>
                <w:color w:val="FFFFFF" w:themeColor="background1"/>
              </w:rPr>
            </w:pPr>
            <w:r w:rsidRPr="001263F0">
              <w:rPr>
                <w:rFonts w:asciiTheme="majorHAnsi" w:hAnsiTheme="majorHAnsi" w:cstheme="majorHAnsi"/>
                <w:b/>
                <w:color w:val="FFFFFF" w:themeColor="background1"/>
              </w:rPr>
              <w:t>Característica</w:t>
            </w:r>
          </w:p>
        </w:tc>
        <w:tc>
          <w:tcPr>
            <w:tcW w:w="3115" w:type="dxa"/>
            <w:shd w:val="clear" w:color="auto" w:fill="0066B2" w:themeFill="accent1"/>
            <w:vAlign w:val="center"/>
          </w:tcPr>
          <w:p w14:paraId="7436E301" w14:textId="77777777" w:rsidR="00532A18" w:rsidRPr="001263F0" w:rsidRDefault="00532A18" w:rsidP="001263F0">
            <w:pPr>
              <w:pStyle w:val="TEXTO-SIMPLES"/>
              <w:keepNext/>
              <w:spacing w:before="120" w:after="120"/>
              <w:ind w:firstLine="0"/>
              <w:jc w:val="center"/>
              <w:rPr>
                <w:rFonts w:asciiTheme="majorHAnsi" w:hAnsiTheme="majorHAnsi" w:cstheme="majorHAnsi"/>
                <w:b/>
                <w:color w:val="FFFFFF" w:themeColor="background1"/>
              </w:rPr>
            </w:pPr>
            <w:r w:rsidRPr="001263F0">
              <w:rPr>
                <w:rFonts w:asciiTheme="majorHAnsi" w:hAnsiTheme="majorHAnsi" w:cstheme="majorHAnsi"/>
                <w:b/>
                <w:color w:val="FFFFFF" w:themeColor="background1"/>
              </w:rPr>
              <w:t>LED</w:t>
            </w:r>
          </w:p>
        </w:tc>
        <w:tc>
          <w:tcPr>
            <w:tcW w:w="3115" w:type="dxa"/>
            <w:shd w:val="clear" w:color="auto" w:fill="0066B2" w:themeFill="accent1"/>
            <w:vAlign w:val="center"/>
          </w:tcPr>
          <w:p w14:paraId="78AF9B64" w14:textId="77777777" w:rsidR="00532A18" w:rsidRPr="001263F0" w:rsidRDefault="00532A18" w:rsidP="001263F0">
            <w:pPr>
              <w:pStyle w:val="TEXTO-SIMPLES"/>
              <w:keepNext/>
              <w:spacing w:before="120" w:after="120"/>
              <w:ind w:firstLine="0"/>
              <w:jc w:val="center"/>
              <w:rPr>
                <w:rFonts w:asciiTheme="majorHAnsi" w:hAnsiTheme="majorHAnsi" w:cstheme="majorHAnsi"/>
                <w:b/>
                <w:color w:val="FFFFFF" w:themeColor="background1"/>
              </w:rPr>
            </w:pPr>
            <w:r w:rsidRPr="001263F0">
              <w:rPr>
                <w:rFonts w:asciiTheme="majorHAnsi" w:hAnsiTheme="majorHAnsi" w:cstheme="majorHAnsi"/>
                <w:b/>
                <w:color w:val="FFFFFF" w:themeColor="background1"/>
              </w:rPr>
              <w:t>LASER</w:t>
            </w:r>
          </w:p>
        </w:tc>
      </w:tr>
      <w:tr w:rsidR="00532A18" w:rsidRPr="00F35CB7" w14:paraId="562DBAE5" w14:textId="77777777" w:rsidTr="009F64B7">
        <w:trPr>
          <w:jc w:val="center"/>
        </w:trPr>
        <w:tc>
          <w:tcPr>
            <w:tcW w:w="3114" w:type="dxa"/>
            <w:vAlign w:val="center"/>
          </w:tcPr>
          <w:p w14:paraId="254611B6"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Corrente elétrica</w:t>
            </w:r>
          </w:p>
        </w:tc>
        <w:tc>
          <w:tcPr>
            <w:tcW w:w="3115" w:type="dxa"/>
            <w:vAlign w:val="center"/>
          </w:tcPr>
          <w:p w14:paraId="0C223535"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50 a 100 </w:t>
            </w:r>
            <w:proofErr w:type="spellStart"/>
            <w:r w:rsidRPr="00F35CB7">
              <w:rPr>
                <w:rFonts w:asciiTheme="majorHAnsi" w:hAnsiTheme="majorHAnsi" w:cstheme="majorHAnsi"/>
              </w:rPr>
              <w:t>mA</w:t>
            </w:r>
            <w:proofErr w:type="spellEnd"/>
            <w:r w:rsidRPr="00F35CB7">
              <w:rPr>
                <w:rFonts w:asciiTheme="majorHAnsi" w:hAnsiTheme="majorHAnsi" w:cstheme="majorHAnsi"/>
              </w:rPr>
              <w:t xml:space="preserve"> (pico)</w:t>
            </w:r>
          </w:p>
        </w:tc>
        <w:tc>
          <w:tcPr>
            <w:tcW w:w="3115" w:type="dxa"/>
            <w:vAlign w:val="center"/>
          </w:tcPr>
          <w:p w14:paraId="175FEDAD"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 xml:space="preserve">Limite inferior (5 a 40 </w:t>
            </w:r>
            <w:proofErr w:type="spellStart"/>
            <w:r w:rsidRPr="00F35CB7">
              <w:rPr>
                <w:rFonts w:asciiTheme="majorHAnsi" w:hAnsiTheme="majorHAnsi" w:cstheme="majorHAnsi"/>
              </w:rPr>
              <w:t>mA</w:t>
            </w:r>
            <w:proofErr w:type="spellEnd"/>
            <w:r w:rsidRPr="00F35CB7">
              <w:rPr>
                <w:rFonts w:asciiTheme="majorHAnsi" w:hAnsiTheme="majorHAnsi" w:cstheme="majorHAnsi"/>
              </w:rPr>
              <w:t>)</w:t>
            </w:r>
          </w:p>
        </w:tc>
      </w:tr>
      <w:tr w:rsidR="00532A18" w:rsidRPr="00F35CB7" w14:paraId="41B05498" w14:textId="77777777" w:rsidTr="009F64B7">
        <w:trPr>
          <w:jc w:val="center"/>
        </w:trPr>
        <w:tc>
          <w:tcPr>
            <w:tcW w:w="3114" w:type="dxa"/>
            <w:vAlign w:val="center"/>
          </w:tcPr>
          <w:p w14:paraId="3367D41C"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Vida útil</w:t>
            </w:r>
          </w:p>
        </w:tc>
        <w:tc>
          <w:tcPr>
            <w:tcW w:w="3115" w:type="dxa"/>
            <w:vAlign w:val="center"/>
          </w:tcPr>
          <w:p w14:paraId="314105BF"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Muito longa</w:t>
            </w:r>
          </w:p>
          <w:p w14:paraId="2686467B"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(&gt; 50 mil horas)</w:t>
            </w:r>
          </w:p>
        </w:tc>
        <w:tc>
          <w:tcPr>
            <w:tcW w:w="3115" w:type="dxa"/>
            <w:vAlign w:val="center"/>
          </w:tcPr>
          <w:p w14:paraId="084AAB36"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Longa</w:t>
            </w:r>
          </w:p>
          <w:p w14:paraId="3396F7E1"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(&gt; 10 mil horas)</w:t>
            </w:r>
          </w:p>
        </w:tc>
      </w:tr>
      <w:tr w:rsidR="00532A18" w:rsidRPr="00F35CB7" w14:paraId="31CC6402" w14:textId="77777777" w:rsidTr="009F64B7">
        <w:trPr>
          <w:jc w:val="center"/>
        </w:trPr>
        <w:tc>
          <w:tcPr>
            <w:tcW w:w="3114" w:type="dxa"/>
            <w:vAlign w:val="center"/>
          </w:tcPr>
          <w:p w14:paraId="24AA2D9A"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Largura de banda</w:t>
            </w:r>
          </w:p>
        </w:tc>
        <w:tc>
          <w:tcPr>
            <w:tcW w:w="3115" w:type="dxa"/>
            <w:vAlign w:val="center"/>
          </w:tcPr>
          <w:p w14:paraId="2FA43361"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 xml:space="preserve">25 a 100 </w:t>
            </w:r>
            <w:proofErr w:type="spellStart"/>
            <w:r w:rsidRPr="00F35CB7">
              <w:rPr>
                <w:rFonts w:asciiTheme="majorHAnsi" w:hAnsiTheme="majorHAnsi" w:cstheme="majorHAnsi"/>
              </w:rPr>
              <w:t>nm</w:t>
            </w:r>
            <w:proofErr w:type="spellEnd"/>
          </w:p>
        </w:tc>
        <w:tc>
          <w:tcPr>
            <w:tcW w:w="3115" w:type="dxa"/>
            <w:vAlign w:val="center"/>
          </w:tcPr>
          <w:p w14:paraId="4953E030"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 xml:space="preserve">&lt; 5 </w:t>
            </w:r>
            <w:proofErr w:type="spellStart"/>
            <w:r w:rsidRPr="00F35CB7">
              <w:rPr>
                <w:rFonts w:asciiTheme="majorHAnsi" w:hAnsiTheme="majorHAnsi" w:cstheme="majorHAnsi"/>
              </w:rPr>
              <w:t>nm</w:t>
            </w:r>
            <w:proofErr w:type="spellEnd"/>
          </w:p>
        </w:tc>
      </w:tr>
      <w:tr w:rsidR="00532A18" w:rsidRPr="00F35CB7" w14:paraId="38CFD9F2" w14:textId="77777777" w:rsidTr="009F64B7">
        <w:trPr>
          <w:jc w:val="center"/>
        </w:trPr>
        <w:tc>
          <w:tcPr>
            <w:tcW w:w="3114" w:type="dxa"/>
            <w:vAlign w:val="center"/>
          </w:tcPr>
          <w:p w14:paraId="09258103"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Comprimento de onda</w:t>
            </w:r>
          </w:p>
        </w:tc>
        <w:tc>
          <w:tcPr>
            <w:tcW w:w="3115" w:type="dxa"/>
            <w:vAlign w:val="center"/>
          </w:tcPr>
          <w:p w14:paraId="7ED31339"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Espectro visível e ultravioleta</w:t>
            </w:r>
          </w:p>
        </w:tc>
        <w:tc>
          <w:tcPr>
            <w:tcW w:w="3115" w:type="dxa"/>
            <w:vAlign w:val="center"/>
          </w:tcPr>
          <w:p w14:paraId="02956853" w14:textId="77777777" w:rsidR="00532A18" w:rsidRPr="00F35CB7" w:rsidRDefault="00532A18" w:rsidP="001263F0">
            <w:pPr>
              <w:pStyle w:val="TEXTO-SIMPLES"/>
              <w:keepNext/>
              <w:spacing w:before="120" w:after="240"/>
              <w:ind w:firstLine="0"/>
              <w:jc w:val="center"/>
              <w:rPr>
                <w:rFonts w:asciiTheme="majorHAnsi" w:hAnsiTheme="majorHAnsi" w:cstheme="majorHAnsi"/>
              </w:rPr>
            </w:pPr>
            <w:r w:rsidRPr="00F35CB7">
              <w:rPr>
                <w:rFonts w:asciiTheme="majorHAnsi" w:hAnsiTheme="majorHAnsi" w:cstheme="majorHAnsi"/>
              </w:rPr>
              <w:t>Espectro visível e ultravioleta</w:t>
            </w:r>
          </w:p>
        </w:tc>
      </w:tr>
    </w:tbl>
    <w:p w14:paraId="7C643428" w14:textId="77777777" w:rsidR="00F35CB7" w:rsidRDefault="00F35CB7" w:rsidP="001263F0">
      <w:pPr>
        <w:pStyle w:val="FONTEFIG-TAB"/>
        <w:spacing w:after="0"/>
        <w:jc w:val="center"/>
        <w:rPr>
          <w:rFonts w:asciiTheme="majorHAnsi" w:hAnsiTheme="majorHAnsi" w:cstheme="majorHAnsi"/>
          <w:i/>
        </w:rPr>
      </w:pPr>
      <w:bookmarkStart w:id="46" w:name="_Toc478999605"/>
      <w:bookmarkStart w:id="47" w:name="_Toc479011591"/>
      <w:bookmarkStart w:id="48" w:name="_Toc511563208"/>
    </w:p>
    <w:p w14:paraId="1BA91923" w14:textId="413605B1" w:rsidR="00F35CB7" w:rsidRPr="001263F0" w:rsidRDefault="00F35CB7" w:rsidP="001263F0">
      <w:pPr>
        <w:pStyle w:val="FONTEFIG-TAB"/>
        <w:spacing w:after="0"/>
        <w:jc w:val="center"/>
        <w:rPr>
          <w:rFonts w:asciiTheme="majorHAnsi" w:hAnsiTheme="majorHAnsi" w:cstheme="majorHAnsi"/>
          <w:b/>
          <w:i/>
        </w:rPr>
      </w:pPr>
      <w:r w:rsidRPr="001263F0">
        <w:rPr>
          <w:rFonts w:asciiTheme="majorHAnsi" w:hAnsiTheme="majorHAnsi" w:cstheme="majorHAnsi"/>
          <w:i/>
        </w:rPr>
        <w:t>Comparação entre LASER e LED.</w:t>
      </w:r>
      <w:bookmarkEnd w:id="46"/>
      <w:bookmarkEnd w:id="47"/>
      <w:bookmarkEnd w:id="48"/>
    </w:p>
    <w:p w14:paraId="18E8EFB0" w14:textId="11429B0C" w:rsidR="00532A18" w:rsidRPr="001263F0" w:rsidRDefault="00532A18" w:rsidP="001263F0">
      <w:pPr>
        <w:pStyle w:val="FONTEFIG-TAB"/>
        <w:spacing w:after="0"/>
        <w:jc w:val="center"/>
        <w:rPr>
          <w:rFonts w:asciiTheme="majorHAnsi" w:hAnsiTheme="majorHAnsi" w:cstheme="majorHAnsi"/>
          <w:i/>
        </w:rPr>
      </w:pPr>
      <w:r w:rsidRPr="001263F0">
        <w:rPr>
          <w:rFonts w:asciiTheme="majorHAnsi" w:hAnsiTheme="majorHAnsi" w:cstheme="majorHAnsi"/>
          <w:b/>
          <w:i/>
        </w:rPr>
        <w:t>Fonte:</w:t>
      </w:r>
      <w:r w:rsidRPr="001263F0">
        <w:rPr>
          <w:rFonts w:asciiTheme="majorHAnsi" w:hAnsiTheme="majorHAnsi" w:cstheme="majorHAnsi"/>
          <w:i/>
        </w:rPr>
        <w:t xml:space="preserve"> extraído de </w:t>
      </w:r>
      <w:hyperlink r:id="rId12" w:history="1">
        <w:r w:rsidR="00F35CB7" w:rsidRPr="000C4306">
          <w:rPr>
            <w:rStyle w:val="Hyperlink"/>
            <w:i/>
          </w:rPr>
          <w:t>http://www.rfwireless-world.com/Terminology/LED-vs-Laser.html</w:t>
        </w:r>
      </w:hyperlink>
      <w:r w:rsidRPr="001263F0">
        <w:rPr>
          <w:rFonts w:asciiTheme="majorHAnsi" w:hAnsiTheme="majorHAnsi" w:cstheme="majorHAnsi"/>
          <w:i/>
        </w:rPr>
        <w:t>.</w:t>
      </w:r>
    </w:p>
    <w:p w14:paraId="610281D2" w14:textId="77777777" w:rsidR="00F35CB7" w:rsidRPr="00F35CB7" w:rsidRDefault="00F35CB7" w:rsidP="001263F0">
      <w:pPr>
        <w:pStyle w:val="FONTEFIG-TAB"/>
        <w:spacing w:after="0"/>
        <w:rPr>
          <w:rFonts w:asciiTheme="majorHAnsi" w:hAnsiTheme="majorHAnsi" w:cstheme="majorHAnsi"/>
        </w:rPr>
      </w:pPr>
    </w:p>
    <w:p w14:paraId="1D1E2631" w14:textId="1B14B5E1" w:rsidR="00532A18" w:rsidRPr="00F35CB7" w:rsidRDefault="00532A18" w:rsidP="00B22C1E">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As aplicações do laser dependem basicamente da sua cor, ou seja, do seu comprimento de onda. O </w:t>
      </w:r>
      <w:r w:rsidR="00F35CB7">
        <w:rPr>
          <w:rFonts w:asciiTheme="majorHAnsi" w:hAnsiTheme="majorHAnsi" w:cstheme="majorHAnsi"/>
        </w:rPr>
        <w:t xml:space="preserve">quadro a seguir </w:t>
      </w:r>
      <w:r w:rsidRPr="00F35CB7">
        <w:rPr>
          <w:rFonts w:asciiTheme="majorHAnsi" w:hAnsiTheme="majorHAnsi" w:cstheme="majorHAnsi"/>
        </w:rPr>
        <w:t>apresenta algumas aplicações do laser em função do comprimento de onda.</w:t>
      </w:r>
      <w:bookmarkStart w:id="49" w:name="_Ref477681936"/>
      <w:bookmarkStart w:id="50" w:name="_Toc478925089"/>
      <w:bookmarkStart w:id="51" w:name="_Toc478926433"/>
      <w:bookmarkStart w:id="52" w:name="_Toc478926445"/>
      <w:r w:rsidRPr="00F35CB7">
        <w:rPr>
          <w:rFonts w:asciiTheme="majorHAnsi" w:hAnsiTheme="majorHAnsi" w:cstheme="majorHAnsi"/>
        </w:rPr>
        <w:t> </w:t>
      </w:r>
      <w:bookmarkEnd w:id="49"/>
      <w:bookmarkEnd w:id="50"/>
      <w:bookmarkEnd w:id="51"/>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18"/>
        <w:gridCol w:w="1707"/>
        <w:gridCol w:w="2410"/>
      </w:tblGrid>
      <w:tr w:rsidR="00532A18" w:rsidRPr="00F35CB7" w14:paraId="25D563D0" w14:textId="77777777" w:rsidTr="00215290">
        <w:trPr>
          <w:jc w:val="center"/>
        </w:trPr>
        <w:tc>
          <w:tcPr>
            <w:tcW w:w="1847" w:type="dxa"/>
            <w:shd w:val="clear" w:color="auto" w:fill="0066B2" w:themeFill="accent1"/>
            <w:vAlign w:val="center"/>
          </w:tcPr>
          <w:p w14:paraId="28ABE57E" w14:textId="3BDBB4FD" w:rsidR="00532A18" w:rsidRPr="000C4306" w:rsidRDefault="00532A18" w:rsidP="000C4306">
            <w:pPr>
              <w:pStyle w:val="TEXTO-SIMPLES"/>
              <w:keepNext/>
              <w:spacing w:line="240" w:lineRule="auto"/>
              <w:ind w:firstLine="0"/>
              <w:jc w:val="center"/>
              <w:rPr>
                <w:rFonts w:asciiTheme="majorHAnsi" w:hAnsiTheme="majorHAnsi" w:cstheme="majorHAnsi"/>
                <w:b/>
                <w:color w:val="FFFFFF" w:themeColor="background1"/>
                <w:lang w:val="en-GB"/>
              </w:rPr>
            </w:pPr>
            <w:r w:rsidRPr="000C4306">
              <w:rPr>
                <w:rFonts w:asciiTheme="majorHAnsi" w:hAnsiTheme="majorHAnsi" w:cstheme="majorHAnsi"/>
                <w:b/>
                <w:color w:val="FFFFFF" w:themeColor="background1"/>
                <w:lang w:val="en-GB"/>
              </w:rPr>
              <w:t>Comprimento de onda</w:t>
            </w:r>
          </w:p>
        </w:tc>
        <w:tc>
          <w:tcPr>
            <w:tcW w:w="1418" w:type="dxa"/>
            <w:shd w:val="clear" w:color="auto" w:fill="0066B2" w:themeFill="accent1"/>
            <w:vAlign w:val="center"/>
          </w:tcPr>
          <w:p w14:paraId="658FD562" w14:textId="77777777" w:rsidR="00532A18" w:rsidRPr="000C4306" w:rsidRDefault="00532A18" w:rsidP="000C4306">
            <w:pPr>
              <w:pStyle w:val="TEXTO-SIMPLES"/>
              <w:keepNext/>
              <w:spacing w:line="240" w:lineRule="auto"/>
              <w:ind w:firstLine="0"/>
              <w:jc w:val="center"/>
              <w:rPr>
                <w:rFonts w:asciiTheme="majorHAnsi" w:hAnsiTheme="majorHAnsi" w:cstheme="majorHAnsi"/>
                <w:b/>
                <w:color w:val="FFFFFF" w:themeColor="background1"/>
                <w:lang w:val="en-GB"/>
              </w:rPr>
            </w:pPr>
            <w:r w:rsidRPr="000C4306">
              <w:rPr>
                <w:rFonts w:asciiTheme="majorHAnsi" w:hAnsiTheme="majorHAnsi" w:cstheme="majorHAnsi"/>
                <w:b/>
                <w:color w:val="FFFFFF" w:themeColor="background1"/>
                <w:lang w:val="en-GB"/>
              </w:rPr>
              <w:t>Tipo de laser</w:t>
            </w:r>
          </w:p>
        </w:tc>
        <w:tc>
          <w:tcPr>
            <w:tcW w:w="1707" w:type="dxa"/>
            <w:shd w:val="clear" w:color="auto" w:fill="0066B2" w:themeFill="accent1"/>
            <w:vAlign w:val="center"/>
          </w:tcPr>
          <w:p w14:paraId="59F9FCCC" w14:textId="77777777" w:rsidR="00532A18" w:rsidRPr="000C4306" w:rsidRDefault="00532A18" w:rsidP="000C4306">
            <w:pPr>
              <w:pStyle w:val="TEXTO-SIMPLES"/>
              <w:keepNext/>
              <w:spacing w:line="240" w:lineRule="auto"/>
              <w:ind w:firstLine="0"/>
              <w:jc w:val="center"/>
              <w:rPr>
                <w:rFonts w:asciiTheme="majorHAnsi" w:hAnsiTheme="majorHAnsi" w:cstheme="majorHAnsi"/>
                <w:b/>
                <w:color w:val="FFFFFF" w:themeColor="background1"/>
                <w:lang w:val="en-GB"/>
              </w:rPr>
            </w:pPr>
            <w:r w:rsidRPr="000C4306">
              <w:rPr>
                <w:rFonts w:asciiTheme="majorHAnsi" w:hAnsiTheme="majorHAnsi" w:cstheme="majorHAnsi"/>
                <w:b/>
                <w:color w:val="FFFFFF" w:themeColor="background1"/>
                <w:lang w:val="en-GB"/>
              </w:rPr>
              <w:t>Cor</w:t>
            </w:r>
          </w:p>
        </w:tc>
        <w:tc>
          <w:tcPr>
            <w:tcW w:w="2410" w:type="dxa"/>
            <w:shd w:val="clear" w:color="auto" w:fill="0066B2" w:themeFill="accent1"/>
            <w:vAlign w:val="center"/>
          </w:tcPr>
          <w:p w14:paraId="66640309" w14:textId="77777777" w:rsidR="00532A18" w:rsidRPr="000C4306" w:rsidRDefault="00532A18" w:rsidP="000C4306">
            <w:pPr>
              <w:pStyle w:val="TEXTO-SIMPLES"/>
              <w:keepNext/>
              <w:spacing w:line="240" w:lineRule="auto"/>
              <w:ind w:firstLine="0"/>
              <w:jc w:val="center"/>
              <w:rPr>
                <w:rFonts w:asciiTheme="majorHAnsi" w:hAnsiTheme="majorHAnsi" w:cstheme="majorHAnsi"/>
                <w:b/>
                <w:color w:val="FFFFFF" w:themeColor="background1"/>
                <w:lang w:val="en-GB"/>
              </w:rPr>
            </w:pPr>
            <w:r w:rsidRPr="000C4306">
              <w:rPr>
                <w:rFonts w:asciiTheme="majorHAnsi" w:hAnsiTheme="majorHAnsi" w:cstheme="majorHAnsi"/>
                <w:b/>
                <w:color w:val="FFFFFF" w:themeColor="background1"/>
                <w:lang w:val="en-GB"/>
              </w:rPr>
              <w:t>Aplicação típica</w:t>
            </w:r>
          </w:p>
        </w:tc>
      </w:tr>
      <w:tr w:rsidR="00532A18" w:rsidRPr="000C4306" w14:paraId="633779F5" w14:textId="77777777" w:rsidTr="009F64B7">
        <w:trPr>
          <w:jc w:val="center"/>
        </w:trPr>
        <w:tc>
          <w:tcPr>
            <w:tcW w:w="1847" w:type="dxa"/>
            <w:vAlign w:val="center"/>
          </w:tcPr>
          <w:p w14:paraId="0662D97D" w14:textId="77777777"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405 nm</w:t>
            </w:r>
          </w:p>
        </w:tc>
        <w:tc>
          <w:tcPr>
            <w:tcW w:w="1418" w:type="dxa"/>
            <w:vAlign w:val="center"/>
          </w:tcPr>
          <w:p w14:paraId="193E495C"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InGaN</w:t>
            </w:r>
            <w:proofErr w:type="spellEnd"/>
          </w:p>
        </w:tc>
        <w:tc>
          <w:tcPr>
            <w:tcW w:w="1707" w:type="dxa"/>
            <w:vAlign w:val="center"/>
          </w:tcPr>
          <w:p w14:paraId="059103B3" w14:textId="77777777"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 xml:space="preserve">Azul </w:t>
            </w:r>
            <w:proofErr w:type="spellStart"/>
            <w:r w:rsidRPr="00F35CB7">
              <w:rPr>
                <w:rFonts w:asciiTheme="majorHAnsi" w:hAnsiTheme="majorHAnsi" w:cstheme="majorHAnsi"/>
                <w:lang w:val="en-GB"/>
              </w:rPr>
              <w:t>turquesa</w:t>
            </w:r>
            <w:proofErr w:type="spellEnd"/>
          </w:p>
        </w:tc>
        <w:tc>
          <w:tcPr>
            <w:tcW w:w="2410" w:type="dxa"/>
            <w:vAlign w:val="center"/>
          </w:tcPr>
          <w:p w14:paraId="2747A320" w14:textId="77777777"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 xml:space="preserve">Discos </w:t>
            </w:r>
            <w:proofErr w:type="spellStart"/>
            <w:r w:rsidRPr="00F35CB7">
              <w:rPr>
                <w:rFonts w:asciiTheme="majorHAnsi" w:hAnsiTheme="majorHAnsi" w:cstheme="majorHAnsi"/>
                <w:lang w:val="en-GB"/>
              </w:rPr>
              <w:t>blu-ray</w:t>
            </w:r>
            <w:proofErr w:type="spellEnd"/>
          </w:p>
          <w:p w14:paraId="0249C5D7" w14:textId="77777777"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Drivers HD DVD</w:t>
            </w:r>
          </w:p>
        </w:tc>
      </w:tr>
      <w:tr w:rsidR="00532A18" w:rsidRPr="00F35CB7" w14:paraId="0806BF79" w14:textId="77777777" w:rsidTr="009F64B7">
        <w:trPr>
          <w:jc w:val="center"/>
        </w:trPr>
        <w:tc>
          <w:tcPr>
            <w:tcW w:w="1847" w:type="dxa"/>
            <w:vAlign w:val="center"/>
          </w:tcPr>
          <w:p w14:paraId="624E9654" w14:textId="42FF4879"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445 a 465 nm</w:t>
            </w:r>
          </w:p>
        </w:tc>
        <w:tc>
          <w:tcPr>
            <w:tcW w:w="1418" w:type="dxa"/>
            <w:vAlign w:val="center"/>
          </w:tcPr>
          <w:p w14:paraId="7BE9FBB0"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InGaN</w:t>
            </w:r>
            <w:proofErr w:type="spellEnd"/>
          </w:p>
        </w:tc>
        <w:tc>
          <w:tcPr>
            <w:tcW w:w="1707" w:type="dxa"/>
            <w:vAlign w:val="center"/>
          </w:tcPr>
          <w:p w14:paraId="5A6993B6" w14:textId="77777777"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Azul</w:t>
            </w:r>
          </w:p>
        </w:tc>
        <w:tc>
          <w:tcPr>
            <w:tcW w:w="2410" w:type="dxa"/>
            <w:vAlign w:val="center"/>
          </w:tcPr>
          <w:p w14:paraId="1F5481DD"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Projetores</w:t>
            </w:r>
            <w:proofErr w:type="spellEnd"/>
            <w:r w:rsidRPr="00F35CB7">
              <w:rPr>
                <w:rFonts w:asciiTheme="majorHAnsi" w:hAnsiTheme="majorHAnsi" w:cstheme="majorHAnsi"/>
                <w:lang w:val="en-GB"/>
              </w:rPr>
              <w:t xml:space="preserve"> de alto </w:t>
            </w:r>
            <w:proofErr w:type="spellStart"/>
            <w:r w:rsidRPr="00F35CB7">
              <w:rPr>
                <w:rFonts w:asciiTheme="majorHAnsi" w:hAnsiTheme="majorHAnsi" w:cstheme="majorHAnsi"/>
                <w:lang w:val="en-GB"/>
              </w:rPr>
              <w:t>brilho</w:t>
            </w:r>
            <w:proofErr w:type="spellEnd"/>
          </w:p>
        </w:tc>
      </w:tr>
      <w:tr w:rsidR="00532A18" w:rsidRPr="00F35CB7" w14:paraId="10813BAC" w14:textId="77777777" w:rsidTr="009F64B7">
        <w:trPr>
          <w:jc w:val="center"/>
        </w:trPr>
        <w:tc>
          <w:tcPr>
            <w:tcW w:w="1847" w:type="dxa"/>
            <w:vAlign w:val="center"/>
          </w:tcPr>
          <w:p w14:paraId="05EC43AD" w14:textId="77777777"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510 a 525 nm</w:t>
            </w:r>
          </w:p>
        </w:tc>
        <w:tc>
          <w:tcPr>
            <w:tcW w:w="1418" w:type="dxa"/>
            <w:vAlign w:val="center"/>
          </w:tcPr>
          <w:p w14:paraId="53ECF899"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InGaN</w:t>
            </w:r>
            <w:proofErr w:type="spellEnd"/>
          </w:p>
        </w:tc>
        <w:tc>
          <w:tcPr>
            <w:tcW w:w="1707" w:type="dxa"/>
            <w:vAlign w:val="center"/>
          </w:tcPr>
          <w:p w14:paraId="4509DAA0" w14:textId="77777777"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Verde</w:t>
            </w:r>
          </w:p>
        </w:tc>
        <w:tc>
          <w:tcPr>
            <w:tcW w:w="2410" w:type="dxa"/>
            <w:vAlign w:val="center"/>
          </w:tcPr>
          <w:p w14:paraId="26150C2F"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Projetores</w:t>
            </w:r>
            <w:proofErr w:type="spellEnd"/>
          </w:p>
        </w:tc>
      </w:tr>
      <w:tr w:rsidR="00532A18" w:rsidRPr="00F35CB7" w14:paraId="4DC69A30" w14:textId="77777777" w:rsidTr="009F64B7">
        <w:trPr>
          <w:jc w:val="center"/>
        </w:trPr>
        <w:tc>
          <w:tcPr>
            <w:tcW w:w="1847" w:type="dxa"/>
            <w:vAlign w:val="center"/>
          </w:tcPr>
          <w:p w14:paraId="48DAEBBB" w14:textId="569C59EA"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635 nm</w:t>
            </w:r>
          </w:p>
        </w:tc>
        <w:tc>
          <w:tcPr>
            <w:tcW w:w="1418" w:type="dxa"/>
            <w:vAlign w:val="center"/>
          </w:tcPr>
          <w:p w14:paraId="11925242"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AlGaInP</w:t>
            </w:r>
            <w:proofErr w:type="spellEnd"/>
          </w:p>
        </w:tc>
        <w:tc>
          <w:tcPr>
            <w:tcW w:w="1707" w:type="dxa"/>
            <w:vAlign w:val="center"/>
          </w:tcPr>
          <w:p w14:paraId="356A61FA"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Vermelho</w:t>
            </w:r>
            <w:proofErr w:type="spellEnd"/>
          </w:p>
        </w:tc>
        <w:tc>
          <w:tcPr>
            <w:tcW w:w="2410" w:type="dxa"/>
            <w:vAlign w:val="center"/>
          </w:tcPr>
          <w:p w14:paraId="4D3D8FE8"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Apontadores</w:t>
            </w:r>
            <w:proofErr w:type="spellEnd"/>
          </w:p>
        </w:tc>
      </w:tr>
      <w:tr w:rsidR="00532A18" w:rsidRPr="00F35CB7" w14:paraId="6B2AC0C4" w14:textId="77777777" w:rsidTr="009F64B7">
        <w:trPr>
          <w:jc w:val="center"/>
        </w:trPr>
        <w:tc>
          <w:tcPr>
            <w:tcW w:w="1847" w:type="dxa"/>
            <w:vAlign w:val="center"/>
          </w:tcPr>
          <w:p w14:paraId="5715F449" w14:textId="310826C5" w:rsidR="00532A18" w:rsidRPr="00F35CB7" w:rsidRDefault="00532A18" w:rsidP="000C4306">
            <w:pPr>
              <w:pStyle w:val="TEXTO-SIMPLES"/>
              <w:keepNext/>
              <w:ind w:firstLine="0"/>
              <w:jc w:val="center"/>
              <w:rPr>
                <w:rFonts w:asciiTheme="majorHAnsi" w:hAnsiTheme="majorHAnsi" w:cstheme="majorHAnsi"/>
                <w:lang w:val="en-GB"/>
              </w:rPr>
            </w:pPr>
            <w:r w:rsidRPr="00F35CB7">
              <w:rPr>
                <w:rFonts w:asciiTheme="majorHAnsi" w:hAnsiTheme="majorHAnsi" w:cstheme="majorHAnsi"/>
                <w:lang w:val="en-GB"/>
              </w:rPr>
              <w:t>670 nm</w:t>
            </w:r>
          </w:p>
        </w:tc>
        <w:tc>
          <w:tcPr>
            <w:tcW w:w="1418" w:type="dxa"/>
            <w:vAlign w:val="center"/>
          </w:tcPr>
          <w:p w14:paraId="00496DFD"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AlGaInP</w:t>
            </w:r>
            <w:proofErr w:type="spellEnd"/>
          </w:p>
        </w:tc>
        <w:tc>
          <w:tcPr>
            <w:tcW w:w="1707" w:type="dxa"/>
            <w:vAlign w:val="center"/>
          </w:tcPr>
          <w:p w14:paraId="1C0D31BE" w14:textId="77777777" w:rsidR="00532A18" w:rsidRPr="00F35CB7" w:rsidRDefault="00532A18" w:rsidP="000C4306">
            <w:pPr>
              <w:pStyle w:val="TEXTO-SIMPLES"/>
              <w:keepNext/>
              <w:ind w:firstLine="0"/>
              <w:jc w:val="center"/>
              <w:rPr>
                <w:rFonts w:asciiTheme="majorHAnsi" w:hAnsiTheme="majorHAnsi" w:cstheme="majorHAnsi"/>
                <w:lang w:val="en-GB"/>
              </w:rPr>
            </w:pPr>
            <w:proofErr w:type="spellStart"/>
            <w:r w:rsidRPr="00F35CB7">
              <w:rPr>
                <w:rFonts w:asciiTheme="majorHAnsi" w:hAnsiTheme="majorHAnsi" w:cstheme="majorHAnsi"/>
                <w:lang w:val="en-GB"/>
              </w:rPr>
              <w:t>Vermelho</w:t>
            </w:r>
            <w:proofErr w:type="spellEnd"/>
          </w:p>
        </w:tc>
        <w:tc>
          <w:tcPr>
            <w:tcW w:w="2410" w:type="dxa"/>
            <w:vAlign w:val="center"/>
          </w:tcPr>
          <w:p w14:paraId="413A0DA8"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 xml:space="preserve">Leitores de </w:t>
            </w:r>
            <w:proofErr w:type="spellStart"/>
            <w:r w:rsidRPr="00F35CB7">
              <w:rPr>
                <w:rFonts w:asciiTheme="majorHAnsi" w:hAnsiTheme="majorHAnsi" w:cstheme="majorHAnsi"/>
              </w:rPr>
              <w:t>códido</w:t>
            </w:r>
            <w:proofErr w:type="spellEnd"/>
            <w:r w:rsidRPr="00F35CB7">
              <w:rPr>
                <w:rFonts w:asciiTheme="majorHAnsi" w:hAnsiTheme="majorHAnsi" w:cstheme="majorHAnsi"/>
              </w:rPr>
              <w:t xml:space="preserve"> de barras</w:t>
            </w:r>
          </w:p>
        </w:tc>
      </w:tr>
      <w:tr w:rsidR="00532A18" w:rsidRPr="00F35CB7" w14:paraId="6CCD1DBC" w14:textId="77777777" w:rsidTr="009F64B7">
        <w:trPr>
          <w:jc w:val="center"/>
        </w:trPr>
        <w:tc>
          <w:tcPr>
            <w:tcW w:w="1847" w:type="dxa"/>
            <w:vAlign w:val="center"/>
          </w:tcPr>
          <w:p w14:paraId="62321E21"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 xml:space="preserve">785 </w:t>
            </w:r>
            <w:proofErr w:type="spellStart"/>
            <w:r w:rsidRPr="00F35CB7">
              <w:rPr>
                <w:rFonts w:asciiTheme="majorHAnsi" w:hAnsiTheme="majorHAnsi" w:cstheme="majorHAnsi"/>
              </w:rPr>
              <w:t>nm</w:t>
            </w:r>
            <w:proofErr w:type="spellEnd"/>
          </w:p>
        </w:tc>
        <w:tc>
          <w:tcPr>
            <w:tcW w:w="1418" w:type="dxa"/>
            <w:vAlign w:val="center"/>
          </w:tcPr>
          <w:p w14:paraId="37BACCCD" w14:textId="77777777" w:rsidR="00532A18" w:rsidRPr="00F35CB7" w:rsidRDefault="00532A18" w:rsidP="000C4306">
            <w:pPr>
              <w:pStyle w:val="TEXTO-SIMPLES"/>
              <w:keepNext/>
              <w:ind w:firstLine="0"/>
              <w:jc w:val="center"/>
              <w:rPr>
                <w:rFonts w:asciiTheme="majorHAnsi" w:hAnsiTheme="majorHAnsi" w:cstheme="majorHAnsi"/>
              </w:rPr>
            </w:pPr>
            <w:proofErr w:type="spellStart"/>
            <w:r w:rsidRPr="00F35CB7">
              <w:rPr>
                <w:rFonts w:asciiTheme="majorHAnsi" w:hAnsiTheme="majorHAnsi" w:cstheme="majorHAnsi"/>
                <w:lang w:val="en-GB"/>
              </w:rPr>
              <w:t>GaAlAs</w:t>
            </w:r>
            <w:proofErr w:type="spellEnd"/>
          </w:p>
        </w:tc>
        <w:tc>
          <w:tcPr>
            <w:tcW w:w="1707" w:type="dxa"/>
            <w:vAlign w:val="center"/>
          </w:tcPr>
          <w:p w14:paraId="144FB522"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Infravermelho</w:t>
            </w:r>
          </w:p>
        </w:tc>
        <w:tc>
          <w:tcPr>
            <w:tcW w:w="2410" w:type="dxa"/>
            <w:vAlign w:val="center"/>
          </w:tcPr>
          <w:p w14:paraId="50E498F7"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Leitor de CD</w:t>
            </w:r>
          </w:p>
        </w:tc>
      </w:tr>
      <w:tr w:rsidR="00532A18" w:rsidRPr="00F35CB7" w14:paraId="4522F22C" w14:textId="77777777" w:rsidTr="009F64B7">
        <w:trPr>
          <w:jc w:val="center"/>
        </w:trPr>
        <w:tc>
          <w:tcPr>
            <w:tcW w:w="1847" w:type="dxa"/>
            <w:vAlign w:val="center"/>
          </w:tcPr>
          <w:p w14:paraId="13FAA59E" w14:textId="1A93D338"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 xml:space="preserve">848 </w:t>
            </w:r>
            <w:proofErr w:type="spellStart"/>
            <w:r w:rsidRPr="00F35CB7">
              <w:rPr>
                <w:rFonts w:asciiTheme="majorHAnsi" w:hAnsiTheme="majorHAnsi" w:cstheme="majorHAnsi"/>
              </w:rPr>
              <w:t>nm</w:t>
            </w:r>
            <w:proofErr w:type="spellEnd"/>
          </w:p>
        </w:tc>
        <w:tc>
          <w:tcPr>
            <w:tcW w:w="1418" w:type="dxa"/>
            <w:vAlign w:val="center"/>
          </w:tcPr>
          <w:p w14:paraId="11B05CAB" w14:textId="77777777" w:rsidR="00532A18" w:rsidRPr="00F35CB7" w:rsidRDefault="00532A18" w:rsidP="000C4306">
            <w:pPr>
              <w:pStyle w:val="TEXTO-SIMPLES"/>
              <w:keepNext/>
              <w:ind w:firstLine="0"/>
              <w:jc w:val="center"/>
              <w:rPr>
                <w:rFonts w:asciiTheme="majorHAnsi" w:hAnsiTheme="majorHAnsi" w:cstheme="majorHAnsi"/>
              </w:rPr>
            </w:pPr>
            <w:proofErr w:type="spellStart"/>
            <w:r w:rsidRPr="00F35CB7">
              <w:rPr>
                <w:rFonts w:asciiTheme="majorHAnsi" w:hAnsiTheme="majorHAnsi" w:cstheme="majorHAnsi"/>
                <w:lang w:val="en-GB"/>
              </w:rPr>
              <w:t>GaAlAs</w:t>
            </w:r>
            <w:proofErr w:type="spellEnd"/>
          </w:p>
        </w:tc>
        <w:tc>
          <w:tcPr>
            <w:tcW w:w="1707" w:type="dxa"/>
            <w:vAlign w:val="center"/>
          </w:tcPr>
          <w:p w14:paraId="35DFBD6D"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Infravermelho</w:t>
            </w:r>
          </w:p>
        </w:tc>
        <w:tc>
          <w:tcPr>
            <w:tcW w:w="2410" w:type="dxa"/>
            <w:vAlign w:val="center"/>
          </w:tcPr>
          <w:p w14:paraId="6372C601"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Mouses a laser</w:t>
            </w:r>
          </w:p>
        </w:tc>
      </w:tr>
      <w:tr w:rsidR="00532A18" w:rsidRPr="00F35CB7" w14:paraId="1E276522" w14:textId="77777777" w:rsidTr="009F64B7">
        <w:trPr>
          <w:jc w:val="center"/>
        </w:trPr>
        <w:tc>
          <w:tcPr>
            <w:tcW w:w="1847" w:type="dxa"/>
            <w:vAlign w:val="center"/>
          </w:tcPr>
          <w:p w14:paraId="68B16BB5" w14:textId="1B383786"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 xml:space="preserve">1877 a 3330 </w:t>
            </w:r>
            <w:proofErr w:type="spellStart"/>
            <w:r w:rsidRPr="00F35CB7">
              <w:rPr>
                <w:rFonts w:asciiTheme="majorHAnsi" w:hAnsiTheme="majorHAnsi" w:cstheme="majorHAnsi"/>
              </w:rPr>
              <w:t>nm</w:t>
            </w:r>
            <w:proofErr w:type="spellEnd"/>
          </w:p>
        </w:tc>
        <w:tc>
          <w:tcPr>
            <w:tcW w:w="1418" w:type="dxa"/>
            <w:vAlign w:val="center"/>
          </w:tcPr>
          <w:p w14:paraId="797DE3E7" w14:textId="77777777" w:rsidR="00532A18" w:rsidRPr="00F35CB7" w:rsidRDefault="00532A18" w:rsidP="000C4306">
            <w:pPr>
              <w:pStyle w:val="TEXTO-SIMPLES"/>
              <w:keepNext/>
              <w:ind w:firstLine="0"/>
              <w:jc w:val="center"/>
              <w:rPr>
                <w:rFonts w:asciiTheme="majorHAnsi" w:hAnsiTheme="majorHAnsi" w:cstheme="majorHAnsi"/>
              </w:rPr>
            </w:pPr>
            <w:proofErr w:type="spellStart"/>
            <w:r w:rsidRPr="00F35CB7">
              <w:rPr>
                <w:rFonts w:asciiTheme="majorHAnsi" w:hAnsiTheme="majorHAnsi" w:cstheme="majorHAnsi"/>
                <w:lang w:val="en-GB"/>
              </w:rPr>
              <w:t>GaInAsSb</w:t>
            </w:r>
            <w:proofErr w:type="spellEnd"/>
          </w:p>
        </w:tc>
        <w:tc>
          <w:tcPr>
            <w:tcW w:w="1707" w:type="dxa"/>
            <w:vAlign w:val="center"/>
          </w:tcPr>
          <w:p w14:paraId="6D9D1D5C"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Infravermelho</w:t>
            </w:r>
          </w:p>
        </w:tc>
        <w:tc>
          <w:tcPr>
            <w:tcW w:w="2410" w:type="dxa"/>
            <w:vAlign w:val="center"/>
          </w:tcPr>
          <w:p w14:paraId="3F7C49C8"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Sensores de gás</w:t>
            </w:r>
          </w:p>
        </w:tc>
      </w:tr>
    </w:tbl>
    <w:p w14:paraId="3F3F59C8" w14:textId="77777777" w:rsidR="00F35CB7" w:rsidRDefault="00F35CB7" w:rsidP="000C4306">
      <w:pPr>
        <w:pStyle w:val="FONTEFIG-TAB"/>
        <w:spacing w:after="0"/>
        <w:jc w:val="center"/>
        <w:rPr>
          <w:rFonts w:asciiTheme="majorHAnsi" w:hAnsiTheme="majorHAnsi" w:cstheme="majorHAnsi"/>
          <w:i/>
        </w:rPr>
      </w:pPr>
    </w:p>
    <w:p w14:paraId="5A2B1CA4" w14:textId="77777777" w:rsidR="00F35CB7" w:rsidRPr="000C4306" w:rsidRDefault="00F35CB7" w:rsidP="000C4306">
      <w:pPr>
        <w:pStyle w:val="FONTEFIG-TAB"/>
        <w:spacing w:after="0"/>
        <w:jc w:val="center"/>
        <w:rPr>
          <w:rFonts w:asciiTheme="majorHAnsi" w:hAnsiTheme="majorHAnsi" w:cstheme="majorHAnsi"/>
          <w:i/>
        </w:rPr>
      </w:pPr>
      <w:r w:rsidRPr="000C4306">
        <w:rPr>
          <w:rFonts w:asciiTheme="majorHAnsi" w:hAnsiTheme="majorHAnsi" w:cstheme="majorHAnsi"/>
          <w:i/>
        </w:rPr>
        <w:t>Exemplos de aplicação do laser em função do comprimento de onda.</w:t>
      </w:r>
    </w:p>
    <w:p w14:paraId="685F9D45" w14:textId="42F699A4" w:rsidR="00532A18" w:rsidRDefault="00532A18" w:rsidP="000C4306">
      <w:pPr>
        <w:pStyle w:val="FONTEFIG-TAB"/>
        <w:spacing w:after="0"/>
        <w:jc w:val="center"/>
        <w:rPr>
          <w:rFonts w:asciiTheme="majorHAnsi" w:hAnsiTheme="majorHAnsi" w:cstheme="majorHAnsi"/>
          <w:i/>
        </w:rPr>
      </w:pPr>
      <w:r w:rsidRPr="000C4306">
        <w:rPr>
          <w:rFonts w:asciiTheme="majorHAnsi" w:hAnsiTheme="majorHAnsi" w:cstheme="majorHAnsi"/>
          <w:b/>
          <w:i/>
        </w:rPr>
        <w:t>Fonte:</w:t>
      </w:r>
      <w:r w:rsidRPr="000C4306">
        <w:rPr>
          <w:rFonts w:asciiTheme="majorHAnsi" w:hAnsiTheme="majorHAnsi" w:cstheme="majorHAnsi"/>
          <w:i/>
        </w:rPr>
        <w:t xml:space="preserve"> extraído de </w:t>
      </w:r>
      <w:hyperlink r:id="rId13" w:anchor="Common_wavelengths" w:history="1">
        <w:r w:rsidRPr="000C4306">
          <w:rPr>
            <w:i/>
          </w:rPr>
          <w:t>https://en.wikipedia.org/wiki/Laser_diode#Common_wavelengths</w:t>
        </w:r>
      </w:hyperlink>
      <w:r w:rsidRPr="000C4306">
        <w:rPr>
          <w:rFonts w:asciiTheme="majorHAnsi" w:hAnsiTheme="majorHAnsi" w:cstheme="majorHAnsi"/>
          <w:i/>
        </w:rPr>
        <w:t>.</w:t>
      </w:r>
    </w:p>
    <w:p w14:paraId="4DEFC34C" w14:textId="77777777" w:rsidR="00F35CB7" w:rsidRDefault="00F35CB7" w:rsidP="000C4306">
      <w:pPr>
        <w:pStyle w:val="FONTEFIG-TAB"/>
        <w:spacing w:after="0"/>
        <w:jc w:val="center"/>
        <w:rPr>
          <w:rFonts w:asciiTheme="majorHAnsi" w:hAnsiTheme="majorHAnsi" w:cstheme="majorHAnsi"/>
          <w:i/>
        </w:rPr>
      </w:pPr>
    </w:p>
    <w:p w14:paraId="0224222A" w14:textId="77777777" w:rsidR="00F35CB7" w:rsidRPr="000C4306" w:rsidRDefault="00F35CB7" w:rsidP="000C4306">
      <w:pPr>
        <w:pStyle w:val="FONTEFIG-TAB"/>
        <w:spacing w:after="0"/>
        <w:jc w:val="center"/>
        <w:rPr>
          <w:rFonts w:asciiTheme="majorHAnsi" w:hAnsiTheme="majorHAnsi" w:cstheme="majorHAnsi"/>
          <w:i/>
        </w:rPr>
      </w:pPr>
    </w:p>
    <w:p w14:paraId="764DECDD" w14:textId="38E758A5" w:rsidR="009B5C7D" w:rsidRPr="005B50A7" w:rsidRDefault="005B50A7" w:rsidP="000C4306">
      <w:pPr>
        <w:pStyle w:val="TEXTO-SIMPLES"/>
        <w:spacing w:before="120" w:after="240"/>
        <w:ind w:firstLine="0"/>
        <w:rPr>
          <w:rFonts w:asciiTheme="majorHAnsi" w:hAnsiTheme="majorHAnsi" w:cstheme="majorHAnsi"/>
        </w:rPr>
      </w:pPr>
      <w:r w:rsidRPr="00D07B8B">
        <w:rPr>
          <w:rFonts w:asciiTheme="majorHAnsi" w:hAnsiTheme="majorHAnsi" w:cstheme="majorHAnsi"/>
        </w:rPr>
        <w:lastRenderedPageBreak/>
        <w:t>N</w:t>
      </w:r>
      <w:r>
        <w:rPr>
          <w:rFonts w:asciiTheme="majorHAnsi" w:hAnsiTheme="majorHAnsi" w:cstheme="majorHAnsi"/>
        </w:rPr>
        <w:t xml:space="preserve">este quadro </w:t>
      </w:r>
      <w:r w:rsidR="00532A18" w:rsidRPr="00F35CB7">
        <w:rPr>
          <w:rFonts w:asciiTheme="majorHAnsi" w:hAnsiTheme="majorHAnsi" w:cstheme="majorHAnsi"/>
        </w:rPr>
        <w:t xml:space="preserve">os tipos de laser dizem respeito aos elementos químicos que compõem o substrato que gera a emissão de fótons. São eles: índio (In), gálio (Ga), nitrogênio (N), fósforo (P), arsênio (As) e antimônio (Sb). Há outros elementos químicos utilizados na geração do laser, mas estes não são os mais comuns para laser de estado sólido (diodo). Dentre os lasers gerados por gases, os mais utilizados são </w:t>
      </w:r>
      <w:proofErr w:type="spellStart"/>
      <w:r w:rsidR="00532A18" w:rsidRPr="00F35CB7">
        <w:rPr>
          <w:rFonts w:asciiTheme="majorHAnsi" w:hAnsiTheme="majorHAnsi" w:cstheme="majorHAnsi"/>
        </w:rPr>
        <w:t>He-Ne</w:t>
      </w:r>
      <w:proofErr w:type="spellEnd"/>
      <w:r w:rsidR="00532A18" w:rsidRPr="00F35CB7">
        <w:rPr>
          <w:rFonts w:asciiTheme="majorHAnsi" w:hAnsiTheme="majorHAnsi" w:cstheme="majorHAnsi"/>
        </w:rPr>
        <w:t xml:space="preserve"> (hélio neônio), </w:t>
      </w:r>
      <w:proofErr w:type="spellStart"/>
      <w:r w:rsidR="00532A18" w:rsidRPr="00F35CB7">
        <w:rPr>
          <w:rFonts w:asciiTheme="majorHAnsi" w:hAnsiTheme="majorHAnsi" w:cstheme="majorHAnsi"/>
        </w:rPr>
        <w:t>Ne-Ar</w:t>
      </w:r>
      <w:proofErr w:type="spellEnd"/>
      <w:r w:rsidR="00532A18" w:rsidRPr="00F35CB7">
        <w:rPr>
          <w:rFonts w:asciiTheme="majorHAnsi" w:hAnsiTheme="majorHAnsi" w:cstheme="majorHAnsi"/>
        </w:rPr>
        <w:t xml:space="preserve"> (neônio </w:t>
      </w:r>
      <w:r w:rsidR="00A9519C">
        <w:rPr>
          <w:rFonts w:asciiTheme="majorHAnsi" w:hAnsiTheme="majorHAnsi" w:cstheme="majorHAnsi"/>
        </w:rPr>
        <w:t>argônio), ou combinação destes.</w:t>
      </w:r>
    </w:p>
    <w:p w14:paraId="133B2DFD" w14:textId="415DD648" w:rsidR="00532A18" w:rsidRPr="00F35CB7" w:rsidRDefault="00B22C1E" w:rsidP="000C4306">
      <w:pPr>
        <w:pStyle w:val="Ttulo2"/>
        <w:numPr>
          <w:ilvl w:val="1"/>
          <w:numId w:val="21"/>
        </w:numPr>
        <w:tabs>
          <w:tab w:val="left" w:pos="993"/>
        </w:tabs>
        <w:spacing w:before="120" w:line="360" w:lineRule="auto"/>
        <w:rPr>
          <w:rFonts w:asciiTheme="majorHAnsi" w:hAnsiTheme="majorHAnsi" w:cstheme="majorHAnsi"/>
          <w:b w:val="0"/>
        </w:rPr>
      </w:pPr>
      <w:bookmarkStart w:id="53" w:name="_Toc478923654"/>
      <w:bookmarkStart w:id="54" w:name="_Toc478924008"/>
      <w:bookmarkStart w:id="55" w:name="_Toc478924125"/>
      <w:bookmarkStart w:id="56" w:name="_Toc478924247"/>
      <w:bookmarkStart w:id="57" w:name="_Toc478925052"/>
      <w:bookmarkStart w:id="58" w:name="_Toc478926258"/>
      <w:bookmarkStart w:id="59" w:name="_Toc478926384"/>
      <w:bookmarkStart w:id="60" w:name="_Toc511563304"/>
      <w:bookmarkStart w:id="61" w:name="_Toc516653899"/>
      <w:r>
        <w:rPr>
          <w:noProof/>
          <w:lang w:eastAsia="pt-BR"/>
        </w:rPr>
        <w:drawing>
          <wp:anchor distT="0" distB="0" distL="114300" distR="114300" simplePos="0" relativeHeight="251677696" behindDoc="0" locked="0" layoutInCell="1" allowOverlap="1" wp14:anchorId="0B3415D0" wp14:editId="3A9AEA10">
            <wp:simplePos x="0" y="0"/>
            <wp:positionH relativeFrom="column">
              <wp:posOffset>1270</wp:posOffset>
            </wp:positionH>
            <wp:positionV relativeFrom="paragraph">
              <wp:posOffset>482600</wp:posOffset>
            </wp:positionV>
            <wp:extent cx="2603500" cy="2334895"/>
            <wp:effectExtent l="0" t="0" r="6350" b="8255"/>
            <wp:wrapSquare wrapText="bothSides"/>
            <wp:docPr id="8" name="Imagem 8" descr="http://prodsaude-entib.org.br/prodsaude/imagens/PS_ELETRO_A04_2.4_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ELETRO_A04_2.4_UV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50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0C4306">
        <w:rPr>
          <w:rStyle w:val="Ttulo2Char"/>
          <w:rFonts w:asciiTheme="majorHAnsi" w:hAnsiTheme="majorHAnsi" w:cstheme="majorHAnsi"/>
          <w:b/>
        </w:rPr>
        <w:t>Interação</w:t>
      </w:r>
      <w:r w:rsidR="00532A18" w:rsidRPr="00F35CB7">
        <w:rPr>
          <w:rFonts w:asciiTheme="majorHAnsi" w:hAnsiTheme="majorHAnsi" w:cstheme="majorHAnsi"/>
          <w:b w:val="0"/>
        </w:rPr>
        <w:t xml:space="preserve"> </w:t>
      </w:r>
      <w:r w:rsidR="00532A18" w:rsidRPr="00F35CB7">
        <w:rPr>
          <w:rFonts w:asciiTheme="majorHAnsi" w:hAnsiTheme="majorHAnsi" w:cstheme="majorHAnsi"/>
        </w:rPr>
        <w:t>biológica da radiação luminosa</w:t>
      </w:r>
      <w:bookmarkEnd w:id="53"/>
      <w:bookmarkEnd w:id="54"/>
      <w:bookmarkEnd w:id="55"/>
      <w:bookmarkEnd w:id="56"/>
      <w:bookmarkEnd w:id="57"/>
      <w:bookmarkEnd w:id="58"/>
      <w:bookmarkEnd w:id="59"/>
      <w:bookmarkEnd w:id="60"/>
      <w:bookmarkEnd w:id="61"/>
    </w:p>
    <w:p w14:paraId="1CB97EEA" w14:textId="28618CA8" w:rsidR="005B50A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Efeitos biológicos da radiação luminosa são muito importantes na terapia. Diversos equipamentos vêm sendo desenvolvidos aplicando ondas nas diversas gamas do espectro luminoso. Entretanto, a radiação luminosa pode ser muito perigosa se administrada em excesso. </w:t>
      </w:r>
    </w:p>
    <w:p w14:paraId="605FF389" w14:textId="753E72F0"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O </w:t>
      </w:r>
      <w:r w:rsidR="005B50A7">
        <w:rPr>
          <w:rFonts w:asciiTheme="majorHAnsi" w:hAnsiTheme="majorHAnsi" w:cstheme="majorHAnsi"/>
        </w:rPr>
        <w:t xml:space="preserve">quadro a seguir </w:t>
      </w:r>
      <w:r w:rsidRPr="00F35CB7">
        <w:rPr>
          <w:rFonts w:asciiTheme="majorHAnsi" w:hAnsiTheme="majorHAnsi" w:cstheme="majorHAnsi"/>
        </w:rPr>
        <w:t>apresenta os principais efeitos biológicos adversos causados pela radiação luminosa estratificados por região do espectro luminoso.</w:t>
      </w:r>
    </w:p>
    <w:p w14:paraId="5C0ECA8D" w14:textId="21E451D7" w:rsidR="00532A18" w:rsidRPr="00F35CB7" w:rsidRDefault="00532A18" w:rsidP="000C4306">
      <w:pPr>
        <w:pStyle w:val="TABELA"/>
        <w:numPr>
          <w:ilvl w:val="0"/>
          <w:numId w:val="0"/>
        </w:numPr>
        <w:spacing w:before="120" w:after="240" w:line="360" w:lineRule="auto"/>
        <w:ind w:left="360"/>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2126"/>
        <w:gridCol w:w="2828"/>
      </w:tblGrid>
      <w:tr w:rsidR="00532A18" w:rsidRPr="00F35CB7" w14:paraId="2DBFE1EB" w14:textId="77777777" w:rsidTr="00215290">
        <w:tc>
          <w:tcPr>
            <w:tcW w:w="2547" w:type="dxa"/>
            <w:vMerge w:val="restart"/>
            <w:shd w:val="clear" w:color="auto" w:fill="0066B2" w:themeFill="accent1"/>
            <w:vAlign w:val="center"/>
          </w:tcPr>
          <w:p w14:paraId="3E7D5FC2"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Espectro eletromagnético</w:t>
            </w:r>
          </w:p>
        </w:tc>
        <w:tc>
          <w:tcPr>
            <w:tcW w:w="1843" w:type="dxa"/>
            <w:vMerge w:val="restart"/>
            <w:shd w:val="clear" w:color="auto" w:fill="0066B2" w:themeFill="accent1"/>
            <w:vAlign w:val="center"/>
          </w:tcPr>
          <w:p w14:paraId="6ACF7BD4"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Comprimento de onda</w:t>
            </w:r>
          </w:p>
          <w:p w14:paraId="34CE5280"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w:t>
            </w:r>
            <w:proofErr w:type="spellStart"/>
            <w:proofErr w:type="gramStart"/>
            <w:r w:rsidRPr="000C4306">
              <w:rPr>
                <w:rFonts w:asciiTheme="majorHAnsi" w:hAnsiTheme="majorHAnsi" w:cstheme="majorHAnsi"/>
                <w:b/>
                <w:color w:val="FFFFFF" w:themeColor="background1"/>
              </w:rPr>
              <w:t>nm</w:t>
            </w:r>
            <w:proofErr w:type="spellEnd"/>
            <w:proofErr w:type="gramEnd"/>
            <w:r w:rsidRPr="000C4306">
              <w:rPr>
                <w:rFonts w:asciiTheme="majorHAnsi" w:hAnsiTheme="majorHAnsi" w:cstheme="majorHAnsi"/>
                <w:b/>
                <w:color w:val="FFFFFF" w:themeColor="background1"/>
              </w:rPr>
              <w:t>]</w:t>
            </w:r>
          </w:p>
        </w:tc>
        <w:tc>
          <w:tcPr>
            <w:tcW w:w="4954" w:type="dxa"/>
            <w:gridSpan w:val="2"/>
            <w:shd w:val="clear" w:color="auto" w:fill="0066B2" w:themeFill="accent1"/>
            <w:vAlign w:val="center"/>
          </w:tcPr>
          <w:p w14:paraId="6A3FD449"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Efeitos biológicos</w:t>
            </w:r>
          </w:p>
        </w:tc>
      </w:tr>
      <w:tr w:rsidR="00532A18" w:rsidRPr="00F35CB7" w14:paraId="0243C6C3" w14:textId="77777777" w:rsidTr="00215290">
        <w:tc>
          <w:tcPr>
            <w:tcW w:w="2547" w:type="dxa"/>
            <w:vMerge/>
            <w:shd w:val="clear" w:color="auto" w:fill="0066B2" w:themeFill="accent1"/>
            <w:vAlign w:val="center"/>
          </w:tcPr>
          <w:p w14:paraId="354AAF57"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p>
        </w:tc>
        <w:tc>
          <w:tcPr>
            <w:tcW w:w="1843" w:type="dxa"/>
            <w:vMerge/>
            <w:shd w:val="clear" w:color="auto" w:fill="0066B2" w:themeFill="accent1"/>
            <w:vAlign w:val="center"/>
          </w:tcPr>
          <w:p w14:paraId="0D357493"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p>
        </w:tc>
        <w:tc>
          <w:tcPr>
            <w:tcW w:w="2126" w:type="dxa"/>
            <w:shd w:val="clear" w:color="auto" w:fill="0066B2" w:themeFill="accent1"/>
            <w:vAlign w:val="center"/>
          </w:tcPr>
          <w:p w14:paraId="56C5E851"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Olhos</w:t>
            </w:r>
          </w:p>
        </w:tc>
        <w:tc>
          <w:tcPr>
            <w:tcW w:w="2828" w:type="dxa"/>
            <w:shd w:val="clear" w:color="auto" w:fill="0066B2" w:themeFill="accent1"/>
            <w:vAlign w:val="center"/>
          </w:tcPr>
          <w:p w14:paraId="016E5F1F" w14:textId="77777777" w:rsidR="00532A18" w:rsidRPr="000C4306" w:rsidRDefault="00532A18" w:rsidP="000C4306">
            <w:pPr>
              <w:pStyle w:val="TEXTO-SIMPLES"/>
              <w:keepNext/>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Pele</w:t>
            </w:r>
          </w:p>
        </w:tc>
      </w:tr>
      <w:tr w:rsidR="00532A18" w:rsidRPr="00F35CB7" w14:paraId="740EFF72" w14:textId="77777777" w:rsidTr="009F64B7">
        <w:tc>
          <w:tcPr>
            <w:tcW w:w="2547" w:type="dxa"/>
            <w:vAlign w:val="center"/>
          </w:tcPr>
          <w:p w14:paraId="7D2CD78A"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Ultravioleta C (UVC)</w:t>
            </w:r>
          </w:p>
        </w:tc>
        <w:tc>
          <w:tcPr>
            <w:tcW w:w="1843" w:type="dxa"/>
            <w:vAlign w:val="center"/>
          </w:tcPr>
          <w:p w14:paraId="3C55D762"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200 a 280</w:t>
            </w:r>
          </w:p>
        </w:tc>
        <w:tc>
          <w:tcPr>
            <w:tcW w:w="2126" w:type="dxa"/>
            <w:vMerge w:val="restart"/>
            <w:vAlign w:val="center"/>
          </w:tcPr>
          <w:p w14:paraId="44349AB3" w14:textId="77777777" w:rsidR="00532A18" w:rsidRPr="00F35CB7" w:rsidRDefault="00532A18" w:rsidP="000C4306">
            <w:pPr>
              <w:pStyle w:val="TEXTO-SIMPLES"/>
              <w:keepNext/>
              <w:ind w:firstLine="0"/>
              <w:jc w:val="center"/>
              <w:rPr>
                <w:rFonts w:asciiTheme="majorHAnsi" w:hAnsiTheme="majorHAnsi" w:cstheme="majorHAnsi"/>
              </w:rPr>
            </w:pPr>
            <w:proofErr w:type="spellStart"/>
            <w:r w:rsidRPr="00F35CB7">
              <w:rPr>
                <w:rFonts w:asciiTheme="majorHAnsi" w:hAnsiTheme="majorHAnsi" w:cstheme="majorHAnsi"/>
              </w:rPr>
              <w:t>Fotoqueratite</w:t>
            </w:r>
            <w:proofErr w:type="spellEnd"/>
          </w:p>
        </w:tc>
        <w:tc>
          <w:tcPr>
            <w:tcW w:w="2828" w:type="dxa"/>
            <w:vAlign w:val="center"/>
          </w:tcPr>
          <w:p w14:paraId="311FA589"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Eritema</w:t>
            </w:r>
          </w:p>
          <w:p w14:paraId="261E50D0"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Câncer de pele</w:t>
            </w:r>
          </w:p>
        </w:tc>
      </w:tr>
      <w:tr w:rsidR="00532A18" w:rsidRPr="00F35CB7" w14:paraId="2060099F" w14:textId="77777777" w:rsidTr="009F64B7">
        <w:tc>
          <w:tcPr>
            <w:tcW w:w="2547" w:type="dxa"/>
            <w:vAlign w:val="center"/>
          </w:tcPr>
          <w:p w14:paraId="7E6AA7FB"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Ultravioleta B (UVB)</w:t>
            </w:r>
          </w:p>
        </w:tc>
        <w:tc>
          <w:tcPr>
            <w:tcW w:w="1843" w:type="dxa"/>
            <w:vAlign w:val="center"/>
          </w:tcPr>
          <w:p w14:paraId="5CBB33DB"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280 a 315</w:t>
            </w:r>
          </w:p>
        </w:tc>
        <w:tc>
          <w:tcPr>
            <w:tcW w:w="2126" w:type="dxa"/>
            <w:vMerge/>
            <w:vAlign w:val="center"/>
          </w:tcPr>
          <w:p w14:paraId="14C13326" w14:textId="77777777" w:rsidR="00532A18" w:rsidRPr="00F35CB7" w:rsidRDefault="00532A18" w:rsidP="000C4306">
            <w:pPr>
              <w:pStyle w:val="TEXTO-SIMPLES"/>
              <w:keepNext/>
              <w:ind w:firstLine="0"/>
              <w:jc w:val="center"/>
              <w:rPr>
                <w:rFonts w:asciiTheme="majorHAnsi" w:hAnsiTheme="majorHAnsi" w:cstheme="majorHAnsi"/>
              </w:rPr>
            </w:pPr>
          </w:p>
        </w:tc>
        <w:tc>
          <w:tcPr>
            <w:tcW w:w="2828" w:type="dxa"/>
            <w:vAlign w:val="center"/>
          </w:tcPr>
          <w:p w14:paraId="52D4036F"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Envelhecimento precoce</w:t>
            </w:r>
          </w:p>
          <w:p w14:paraId="2A948FDE"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Aumento da pigmentação</w:t>
            </w:r>
          </w:p>
        </w:tc>
      </w:tr>
      <w:tr w:rsidR="00532A18" w:rsidRPr="00F35CB7" w14:paraId="0821C700" w14:textId="77777777" w:rsidTr="009F64B7">
        <w:tc>
          <w:tcPr>
            <w:tcW w:w="2547" w:type="dxa"/>
            <w:vAlign w:val="center"/>
          </w:tcPr>
          <w:p w14:paraId="1F5DE7AA"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Ultravioleta A (UVA)</w:t>
            </w:r>
          </w:p>
        </w:tc>
        <w:tc>
          <w:tcPr>
            <w:tcW w:w="1843" w:type="dxa"/>
            <w:vAlign w:val="center"/>
          </w:tcPr>
          <w:p w14:paraId="708D227F"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315 a 400</w:t>
            </w:r>
          </w:p>
        </w:tc>
        <w:tc>
          <w:tcPr>
            <w:tcW w:w="2126" w:type="dxa"/>
            <w:vAlign w:val="center"/>
          </w:tcPr>
          <w:p w14:paraId="717155C0"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Catarata fotoquímica</w:t>
            </w:r>
          </w:p>
        </w:tc>
        <w:tc>
          <w:tcPr>
            <w:tcW w:w="2828" w:type="dxa"/>
            <w:vMerge w:val="restart"/>
            <w:vAlign w:val="center"/>
          </w:tcPr>
          <w:p w14:paraId="23F38B15"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Escurecimento do pigmento</w:t>
            </w:r>
          </w:p>
          <w:p w14:paraId="512B607F"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Reações fotossensíveis</w:t>
            </w:r>
          </w:p>
        </w:tc>
      </w:tr>
      <w:tr w:rsidR="00532A18" w:rsidRPr="00F35CB7" w14:paraId="73BFA42E" w14:textId="77777777" w:rsidTr="009F64B7">
        <w:tc>
          <w:tcPr>
            <w:tcW w:w="2547" w:type="dxa"/>
            <w:vAlign w:val="center"/>
          </w:tcPr>
          <w:p w14:paraId="12DBFCD5"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Visível</w:t>
            </w:r>
          </w:p>
        </w:tc>
        <w:tc>
          <w:tcPr>
            <w:tcW w:w="1843" w:type="dxa"/>
            <w:vAlign w:val="center"/>
          </w:tcPr>
          <w:p w14:paraId="1C7F22D7"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400 a 780</w:t>
            </w:r>
          </w:p>
        </w:tc>
        <w:tc>
          <w:tcPr>
            <w:tcW w:w="2126" w:type="dxa"/>
            <w:vAlign w:val="center"/>
          </w:tcPr>
          <w:p w14:paraId="54685311"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Danos à retina</w:t>
            </w:r>
          </w:p>
        </w:tc>
        <w:tc>
          <w:tcPr>
            <w:tcW w:w="2828" w:type="dxa"/>
            <w:vMerge/>
            <w:vAlign w:val="center"/>
          </w:tcPr>
          <w:p w14:paraId="41479F86" w14:textId="77777777" w:rsidR="00532A18" w:rsidRPr="00F35CB7" w:rsidRDefault="00532A18" w:rsidP="000C4306">
            <w:pPr>
              <w:pStyle w:val="TEXTO-SIMPLES"/>
              <w:keepNext/>
              <w:ind w:firstLine="0"/>
              <w:jc w:val="center"/>
              <w:rPr>
                <w:rFonts w:asciiTheme="majorHAnsi" w:hAnsiTheme="majorHAnsi" w:cstheme="majorHAnsi"/>
              </w:rPr>
            </w:pPr>
          </w:p>
        </w:tc>
      </w:tr>
      <w:tr w:rsidR="00532A18" w:rsidRPr="00F35CB7" w14:paraId="5B72D2BD" w14:textId="77777777" w:rsidTr="009F64B7">
        <w:tc>
          <w:tcPr>
            <w:tcW w:w="2547" w:type="dxa"/>
            <w:vAlign w:val="center"/>
          </w:tcPr>
          <w:p w14:paraId="1A0A6403"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Infravermelho A</w:t>
            </w:r>
          </w:p>
        </w:tc>
        <w:tc>
          <w:tcPr>
            <w:tcW w:w="1843" w:type="dxa"/>
            <w:vAlign w:val="center"/>
          </w:tcPr>
          <w:p w14:paraId="1BAB7EC4"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780 a 1.400</w:t>
            </w:r>
          </w:p>
        </w:tc>
        <w:tc>
          <w:tcPr>
            <w:tcW w:w="2126" w:type="dxa"/>
            <w:vAlign w:val="center"/>
          </w:tcPr>
          <w:p w14:paraId="1D2AD71C"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Catarata</w:t>
            </w:r>
          </w:p>
          <w:p w14:paraId="0F8AFF9A"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Queima da retina</w:t>
            </w:r>
          </w:p>
        </w:tc>
        <w:tc>
          <w:tcPr>
            <w:tcW w:w="2828" w:type="dxa"/>
            <w:vMerge w:val="restart"/>
            <w:vAlign w:val="center"/>
          </w:tcPr>
          <w:p w14:paraId="627C73C9"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Queimaduras</w:t>
            </w:r>
          </w:p>
        </w:tc>
      </w:tr>
      <w:tr w:rsidR="00532A18" w:rsidRPr="00F35CB7" w14:paraId="7BA68B85" w14:textId="77777777" w:rsidTr="009F64B7">
        <w:tc>
          <w:tcPr>
            <w:tcW w:w="2547" w:type="dxa"/>
            <w:vAlign w:val="center"/>
          </w:tcPr>
          <w:p w14:paraId="5F0B8C01"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Infravermelho B</w:t>
            </w:r>
          </w:p>
        </w:tc>
        <w:tc>
          <w:tcPr>
            <w:tcW w:w="1843" w:type="dxa"/>
            <w:vAlign w:val="center"/>
          </w:tcPr>
          <w:p w14:paraId="5906D90E"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1.400 a 3.000</w:t>
            </w:r>
          </w:p>
        </w:tc>
        <w:tc>
          <w:tcPr>
            <w:tcW w:w="2126" w:type="dxa"/>
            <w:vAlign w:val="center"/>
          </w:tcPr>
          <w:p w14:paraId="76C1CDFE"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Catarata</w:t>
            </w:r>
          </w:p>
          <w:p w14:paraId="0408764C"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Queima da córnea</w:t>
            </w:r>
          </w:p>
        </w:tc>
        <w:tc>
          <w:tcPr>
            <w:tcW w:w="2828" w:type="dxa"/>
            <w:vMerge/>
            <w:vAlign w:val="center"/>
          </w:tcPr>
          <w:p w14:paraId="53AF002C" w14:textId="77777777" w:rsidR="00532A18" w:rsidRPr="00F35CB7" w:rsidRDefault="00532A18" w:rsidP="000C4306">
            <w:pPr>
              <w:pStyle w:val="TEXTO-SIMPLES"/>
              <w:keepNext/>
              <w:spacing w:before="120" w:after="240"/>
              <w:ind w:firstLine="0"/>
              <w:jc w:val="center"/>
              <w:rPr>
                <w:rFonts w:asciiTheme="majorHAnsi" w:hAnsiTheme="majorHAnsi" w:cstheme="majorHAnsi"/>
              </w:rPr>
            </w:pPr>
          </w:p>
        </w:tc>
      </w:tr>
      <w:tr w:rsidR="00532A18" w:rsidRPr="00F35CB7" w14:paraId="06C43E76" w14:textId="77777777" w:rsidTr="009F64B7">
        <w:tc>
          <w:tcPr>
            <w:tcW w:w="2547" w:type="dxa"/>
            <w:vAlign w:val="center"/>
          </w:tcPr>
          <w:p w14:paraId="3F4370F7"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Infravermelho C</w:t>
            </w:r>
          </w:p>
        </w:tc>
        <w:tc>
          <w:tcPr>
            <w:tcW w:w="1843" w:type="dxa"/>
            <w:vAlign w:val="center"/>
          </w:tcPr>
          <w:p w14:paraId="1951931E"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3.000 a 10.000</w:t>
            </w:r>
          </w:p>
        </w:tc>
        <w:tc>
          <w:tcPr>
            <w:tcW w:w="2126" w:type="dxa"/>
            <w:vAlign w:val="center"/>
          </w:tcPr>
          <w:p w14:paraId="6985A223" w14:textId="77777777" w:rsidR="00532A18" w:rsidRPr="00F35CB7" w:rsidRDefault="00532A18" w:rsidP="000C4306">
            <w:pPr>
              <w:pStyle w:val="TEXTO-SIMPLES"/>
              <w:keepNext/>
              <w:ind w:firstLine="0"/>
              <w:jc w:val="center"/>
              <w:rPr>
                <w:rFonts w:asciiTheme="majorHAnsi" w:hAnsiTheme="majorHAnsi" w:cstheme="majorHAnsi"/>
              </w:rPr>
            </w:pPr>
            <w:r w:rsidRPr="00F35CB7">
              <w:rPr>
                <w:rFonts w:asciiTheme="majorHAnsi" w:hAnsiTheme="majorHAnsi" w:cstheme="majorHAnsi"/>
              </w:rPr>
              <w:t>Queima da córnea</w:t>
            </w:r>
          </w:p>
        </w:tc>
        <w:tc>
          <w:tcPr>
            <w:tcW w:w="2828" w:type="dxa"/>
            <w:vMerge/>
            <w:vAlign w:val="center"/>
          </w:tcPr>
          <w:p w14:paraId="46AA1A6A" w14:textId="77777777" w:rsidR="00532A18" w:rsidRPr="00F35CB7" w:rsidRDefault="00532A18" w:rsidP="000C4306">
            <w:pPr>
              <w:pStyle w:val="TEXTO-SIMPLES"/>
              <w:keepNext/>
              <w:spacing w:before="120" w:after="240"/>
              <w:ind w:firstLine="0"/>
              <w:jc w:val="center"/>
              <w:rPr>
                <w:rFonts w:asciiTheme="majorHAnsi" w:hAnsiTheme="majorHAnsi" w:cstheme="majorHAnsi"/>
              </w:rPr>
            </w:pPr>
          </w:p>
        </w:tc>
      </w:tr>
    </w:tbl>
    <w:p w14:paraId="7F637E62" w14:textId="77777777" w:rsidR="005B50A7" w:rsidRDefault="005B50A7" w:rsidP="000C4306">
      <w:pPr>
        <w:pStyle w:val="FONTEFIG-TAB"/>
        <w:spacing w:after="0"/>
        <w:jc w:val="center"/>
        <w:rPr>
          <w:rFonts w:asciiTheme="majorHAnsi" w:hAnsiTheme="majorHAnsi" w:cstheme="majorHAnsi"/>
          <w:i/>
        </w:rPr>
      </w:pPr>
    </w:p>
    <w:p w14:paraId="0DF067DA" w14:textId="77777777" w:rsidR="005B50A7" w:rsidRPr="000C4306" w:rsidRDefault="005B50A7" w:rsidP="000C4306">
      <w:pPr>
        <w:pStyle w:val="FONTEFIG-TAB"/>
        <w:spacing w:after="0"/>
        <w:jc w:val="center"/>
        <w:rPr>
          <w:rFonts w:asciiTheme="majorHAnsi" w:hAnsiTheme="majorHAnsi" w:cstheme="majorHAnsi"/>
          <w:i/>
        </w:rPr>
      </w:pPr>
      <w:r w:rsidRPr="000C4306">
        <w:rPr>
          <w:rFonts w:asciiTheme="majorHAnsi" w:hAnsiTheme="majorHAnsi" w:cstheme="majorHAnsi"/>
          <w:i/>
        </w:rPr>
        <w:t>Efeitos biológicos por exposição excessiva à radiação luminosa.</w:t>
      </w:r>
    </w:p>
    <w:p w14:paraId="319CE233" w14:textId="5ACCD44F" w:rsidR="00532A18" w:rsidRDefault="00532A18" w:rsidP="000C4306">
      <w:pPr>
        <w:pStyle w:val="FONTEFIG-TAB"/>
        <w:spacing w:after="0"/>
        <w:jc w:val="center"/>
        <w:rPr>
          <w:rFonts w:asciiTheme="majorHAnsi" w:hAnsiTheme="majorHAnsi" w:cstheme="majorHAnsi"/>
          <w:i/>
        </w:rPr>
      </w:pPr>
      <w:r w:rsidRPr="000C4306">
        <w:rPr>
          <w:rFonts w:asciiTheme="majorHAnsi" w:hAnsiTheme="majorHAnsi" w:cstheme="majorHAnsi"/>
          <w:b/>
          <w:i/>
        </w:rPr>
        <w:t>Fonte:</w:t>
      </w:r>
      <w:r w:rsidRPr="000C4306">
        <w:rPr>
          <w:rFonts w:asciiTheme="majorHAnsi" w:hAnsiTheme="majorHAnsi" w:cstheme="majorHAnsi"/>
          <w:i/>
        </w:rPr>
        <w:t xml:space="preserve"> MIQUELETI, 2009, </w:t>
      </w:r>
      <w:proofErr w:type="spellStart"/>
      <w:r w:rsidRPr="000C4306">
        <w:rPr>
          <w:rFonts w:asciiTheme="majorHAnsi" w:hAnsiTheme="majorHAnsi" w:cstheme="majorHAnsi"/>
          <w:i/>
        </w:rPr>
        <w:t>pg</w:t>
      </w:r>
      <w:proofErr w:type="spellEnd"/>
      <w:r w:rsidRPr="000C4306">
        <w:rPr>
          <w:rFonts w:asciiTheme="majorHAnsi" w:hAnsiTheme="majorHAnsi" w:cstheme="majorHAnsi"/>
          <w:i/>
        </w:rPr>
        <w:t xml:space="preserve"> 46.</w:t>
      </w:r>
    </w:p>
    <w:p w14:paraId="26F47FD9" w14:textId="77777777" w:rsidR="005B50A7" w:rsidRDefault="00532A18" w:rsidP="00DE4A92">
      <w:pPr>
        <w:pStyle w:val="TEXTO-SIMPLES"/>
        <w:spacing w:before="120" w:after="240"/>
        <w:ind w:firstLine="0"/>
        <w:rPr>
          <w:rFonts w:asciiTheme="majorHAnsi" w:hAnsiTheme="majorHAnsi" w:cstheme="majorHAnsi"/>
        </w:rPr>
      </w:pPr>
      <w:r w:rsidRPr="00F35CB7">
        <w:rPr>
          <w:rFonts w:asciiTheme="majorHAnsi" w:hAnsiTheme="majorHAnsi" w:cstheme="majorHAnsi"/>
        </w:rPr>
        <w:lastRenderedPageBreak/>
        <w:t xml:space="preserve">O maior risco do uso de laser é o contato do feixe com os olhos. Em um equipamento eletromédico, além de todas as marcações e orientações que devem constar do manual do usuário, o gerenciamento de risco deve atentar para regiões em que possa ocorrer emissão e que, inadvertidamente, o operador ou o paciente possam se posicionar no caminho de propagação do feixe. </w:t>
      </w:r>
    </w:p>
    <w:p w14:paraId="1A1C711A" w14:textId="1E408591" w:rsidR="00DE4A92"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Regiões ou superfícies polidas (espelhos ou gabinetes metálicos de aço, alumínio ou cromados, por exemplo) devem ser empregadas com muita precaução em equipamentos de terapia por laser. Superfícies côncavas ou convexas devem ser devidamente tratadas e observadas no gerenciamento de risco, pois refletem o laser em direções que podem não ser facilmente previsíveis.</w:t>
      </w:r>
    </w:p>
    <w:p w14:paraId="60AA06EE" w14:textId="77777777" w:rsidR="00532A18" w:rsidRPr="000C4306" w:rsidRDefault="00532A18"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62" w:name="_Toc516653900"/>
      <w:r w:rsidRPr="000C4306">
        <w:rPr>
          <w:rStyle w:val="Ttulo2Char"/>
          <w:rFonts w:asciiTheme="majorHAnsi" w:hAnsiTheme="majorHAnsi" w:cstheme="majorHAnsi"/>
          <w:b/>
        </w:rPr>
        <w:t>Aplicações da luz na saúde e medicina</w:t>
      </w:r>
      <w:bookmarkEnd w:id="62"/>
    </w:p>
    <w:p w14:paraId="30751660" w14:textId="77777777" w:rsidR="00DE4A92" w:rsidRDefault="00532A18" w:rsidP="004215D0">
      <w:pPr>
        <w:pStyle w:val="TEXTO-SIMPLES"/>
        <w:spacing w:before="120" w:after="240"/>
        <w:ind w:firstLine="0"/>
        <w:rPr>
          <w:rFonts w:asciiTheme="majorHAnsi" w:hAnsiTheme="majorHAnsi" w:cstheme="majorHAnsi"/>
        </w:rPr>
      </w:pPr>
      <w:r w:rsidRPr="00F35CB7">
        <w:rPr>
          <w:rFonts w:asciiTheme="majorHAnsi" w:hAnsiTheme="majorHAnsi" w:cstheme="majorHAnsi"/>
        </w:rPr>
        <w:t>A norma IEC 60601-2-22 apresenta os requisitos de segurança básica e desempenho essencial dos equipamentos a laser empregados em cirurgia, diagnóstico, tratamento ou terapia, aplicações cosméticas ou estéticas, e uso veterinário. Os tipos de laser aos quais esta norma se refere são os classificados como classe 3B ou classe 4 de acordo com a IEC 60825-1 (</w:t>
      </w:r>
      <w:proofErr w:type="spellStart"/>
      <w:r w:rsidRPr="00F35CB7">
        <w:rPr>
          <w:rFonts w:asciiTheme="majorHAnsi" w:hAnsiTheme="majorHAnsi" w:cstheme="majorHAnsi"/>
          <w:i/>
        </w:rPr>
        <w:t>Safety</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of</w:t>
      </w:r>
      <w:proofErr w:type="spellEnd"/>
      <w:r w:rsidRPr="00F35CB7">
        <w:rPr>
          <w:rFonts w:asciiTheme="majorHAnsi" w:hAnsiTheme="majorHAnsi" w:cstheme="majorHAnsi"/>
          <w:i/>
        </w:rPr>
        <w:t xml:space="preserve"> laser </w:t>
      </w:r>
      <w:proofErr w:type="spellStart"/>
      <w:r w:rsidRPr="00F35CB7">
        <w:rPr>
          <w:rFonts w:asciiTheme="majorHAnsi" w:hAnsiTheme="majorHAnsi" w:cstheme="majorHAnsi"/>
          <w:i/>
        </w:rPr>
        <w:t>products</w:t>
      </w:r>
      <w:proofErr w:type="spellEnd"/>
      <w:r w:rsidRPr="00F35CB7">
        <w:rPr>
          <w:rFonts w:asciiTheme="majorHAnsi" w:hAnsiTheme="majorHAnsi" w:cstheme="majorHAnsi"/>
          <w:i/>
        </w:rPr>
        <w:t xml:space="preserve"> – </w:t>
      </w:r>
      <w:proofErr w:type="spellStart"/>
      <w:r w:rsidRPr="00F35CB7">
        <w:rPr>
          <w:rFonts w:asciiTheme="majorHAnsi" w:hAnsiTheme="majorHAnsi" w:cstheme="majorHAnsi"/>
          <w:i/>
        </w:rPr>
        <w:t>Part</w:t>
      </w:r>
      <w:proofErr w:type="spellEnd"/>
      <w:r w:rsidRPr="00F35CB7">
        <w:rPr>
          <w:rFonts w:asciiTheme="majorHAnsi" w:hAnsiTheme="majorHAnsi" w:cstheme="majorHAnsi"/>
          <w:i/>
        </w:rPr>
        <w:t xml:space="preserve"> 1: </w:t>
      </w:r>
      <w:proofErr w:type="spellStart"/>
      <w:r w:rsidRPr="00F35CB7">
        <w:rPr>
          <w:rFonts w:asciiTheme="majorHAnsi" w:hAnsiTheme="majorHAnsi" w:cstheme="majorHAnsi"/>
          <w:i/>
        </w:rPr>
        <w:t>Equipment</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classification</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and</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requirements</w:t>
      </w:r>
      <w:proofErr w:type="spellEnd"/>
      <w:r w:rsidRPr="00F35CB7">
        <w:rPr>
          <w:rFonts w:asciiTheme="majorHAnsi" w:hAnsiTheme="majorHAnsi" w:cstheme="majorHAnsi"/>
        </w:rPr>
        <w:t xml:space="preserve">, edição 3.0 de 2014). </w:t>
      </w:r>
    </w:p>
    <w:p w14:paraId="0374399E" w14:textId="77777777" w:rsidR="004215D0" w:rsidRDefault="00532A18" w:rsidP="004215D0">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Equipamentos a laser da classe 3B são aqueles com potência luminosa entre 5 e 499 mW, e podem causar danos aos olhos em caso de incidência direta sem proteção. A potência do laser classe 3B (eventualmente identificada como </w:t>
      </w:r>
      <w:proofErr w:type="spellStart"/>
      <w:r w:rsidRPr="00F35CB7">
        <w:rPr>
          <w:rFonts w:asciiTheme="majorHAnsi" w:hAnsiTheme="majorHAnsi" w:cstheme="majorHAnsi"/>
        </w:rPr>
        <w:t>IIIb</w:t>
      </w:r>
      <w:proofErr w:type="spellEnd"/>
      <w:r w:rsidRPr="00F35CB7">
        <w:rPr>
          <w:rFonts w:asciiTheme="majorHAnsi" w:hAnsiTheme="majorHAnsi" w:cstheme="majorHAnsi"/>
        </w:rPr>
        <w:t>) é capaz de aquecer a pele ou outros objetos, mas não é provável que cause queimaduras ou gere combustão.</w:t>
      </w:r>
    </w:p>
    <w:p w14:paraId="1A646A49" w14:textId="610C0DBA" w:rsidR="00532A18" w:rsidRPr="00F35CB7" w:rsidRDefault="00532A18" w:rsidP="000C4306">
      <w:pPr>
        <w:pStyle w:val="TEXTO-SIMPLES"/>
        <w:spacing w:before="120" w:after="240"/>
        <w:ind w:firstLine="0"/>
      </w:pPr>
      <w:r w:rsidRPr="00F35CB7">
        <w:rPr>
          <w:rFonts w:asciiTheme="majorHAnsi" w:hAnsiTheme="majorHAnsi" w:cstheme="majorHAnsi"/>
        </w:rPr>
        <w:t xml:space="preserve">A classe 4 (ou IV) apresenta potência igual ou superior a 500 mW, e pode causar queimaduras ou combustão, dependendo do material no qual incidir o feixe. A </w:t>
      </w:r>
      <w:r w:rsidR="004215D0">
        <w:rPr>
          <w:rFonts w:asciiTheme="majorHAnsi" w:hAnsiTheme="majorHAnsi" w:cstheme="majorHAnsi"/>
        </w:rPr>
        <w:t xml:space="preserve">ilustração a seguir </w:t>
      </w:r>
      <w:r w:rsidRPr="00F35CB7">
        <w:rPr>
          <w:rFonts w:asciiTheme="majorHAnsi" w:hAnsiTheme="majorHAnsi" w:cstheme="majorHAnsi"/>
        </w:rPr>
        <w:t>apresenta as marcações que devem constar em equipamentos que emitam laser nas classes 3B ou 4.</w:t>
      </w:r>
    </w:p>
    <w:p w14:paraId="194E4039" w14:textId="4E085474" w:rsidR="00532A18" w:rsidRPr="00F35CB7" w:rsidRDefault="004215D0" w:rsidP="000C4306">
      <w:pPr>
        <w:pStyle w:val="TEXTO-SIMPLES"/>
        <w:keepNext/>
        <w:spacing w:before="120" w:after="240"/>
        <w:ind w:firstLine="0"/>
        <w:jc w:val="center"/>
        <w:rPr>
          <w:rFonts w:asciiTheme="majorHAnsi" w:hAnsiTheme="majorHAnsi" w:cstheme="majorHAnsi"/>
        </w:rPr>
      </w:pPr>
      <w:r w:rsidRPr="004215D0">
        <w:t xml:space="preserve"> </w:t>
      </w:r>
      <w:r>
        <w:rPr>
          <w:noProof/>
          <w:lang w:eastAsia="pt-BR"/>
        </w:rPr>
        <w:drawing>
          <wp:inline distT="0" distB="0" distL="0" distR="0" wp14:anchorId="052E41E2" wp14:editId="11A28F97">
            <wp:extent cx="5467730" cy="1739900"/>
            <wp:effectExtent l="0" t="0" r="0" b="0"/>
            <wp:docPr id="3" name="Imagem 3" descr="http://prodsaude-entib.org.br/prodsaude/imagens/PS_60601_A05_3.3_etiqu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5_3.3_etiquet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2102" cy="1750838"/>
                    </a:xfrm>
                    <a:prstGeom prst="rect">
                      <a:avLst/>
                    </a:prstGeom>
                    <a:noFill/>
                    <a:ln>
                      <a:noFill/>
                    </a:ln>
                  </pic:spPr>
                </pic:pic>
              </a:graphicData>
            </a:graphic>
          </wp:inline>
        </w:drawing>
      </w:r>
    </w:p>
    <w:p w14:paraId="2EA69844" w14:textId="77777777" w:rsidR="004215D0" w:rsidRDefault="004215D0" w:rsidP="000C4306">
      <w:pPr>
        <w:pStyle w:val="FONTEFIG-TAB"/>
        <w:spacing w:after="0" w:line="360" w:lineRule="auto"/>
        <w:jc w:val="center"/>
        <w:rPr>
          <w:rFonts w:asciiTheme="majorHAnsi" w:hAnsiTheme="majorHAnsi" w:cstheme="majorHAnsi"/>
        </w:rPr>
      </w:pPr>
      <w:r w:rsidRPr="00F35CB7">
        <w:rPr>
          <w:rFonts w:asciiTheme="majorHAnsi" w:hAnsiTheme="majorHAnsi" w:cstheme="majorHAnsi"/>
        </w:rPr>
        <w:t>Etiquetas para equipamentos a laser das classes 3B e 4.</w:t>
      </w:r>
    </w:p>
    <w:p w14:paraId="6A028C0B" w14:textId="3EBD48B1" w:rsidR="00532A18" w:rsidRDefault="00532A18" w:rsidP="000C4306">
      <w:pPr>
        <w:pStyle w:val="FONTEFIG-TAB"/>
        <w:spacing w:after="0" w:line="360" w:lineRule="auto"/>
        <w:jc w:val="center"/>
        <w:rPr>
          <w:rFonts w:asciiTheme="majorHAnsi" w:hAnsiTheme="majorHAnsi" w:cstheme="majorHAnsi"/>
        </w:rPr>
      </w:pPr>
      <w:r w:rsidRPr="00F35CB7">
        <w:rPr>
          <w:rFonts w:asciiTheme="majorHAnsi" w:hAnsiTheme="majorHAnsi" w:cstheme="majorHAnsi"/>
          <w:b/>
        </w:rPr>
        <w:t>Fonte:</w:t>
      </w:r>
      <w:r w:rsidRPr="00F35CB7">
        <w:rPr>
          <w:rFonts w:asciiTheme="majorHAnsi" w:hAnsiTheme="majorHAnsi" w:cstheme="majorHAnsi"/>
        </w:rPr>
        <w:t xml:space="preserve"> </w:t>
      </w:r>
      <w:hyperlink r:id="rId16" w:history="1">
        <w:r w:rsidR="004215D0" w:rsidRPr="00CB0404">
          <w:rPr>
            <w:rStyle w:val="Hyperlink"/>
            <w:rFonts w:asciiTheme="majorHAnsi" w:hAnsiTheme="majorHAnsi" w:cstheme="majorHAnsi"/>
          </w:rPr>
          <w:t>http://www.lasersafetyfacts.com</w:t>
        </w:r>
      </w:hyperlink>
      <w:r w:rsidRPr="00F35CB7">
        <w:rPr>
          <w:rFonts w:asciiTheme="majorHAnsi" w:hAnsiTheme="majorHAnsi" w:cstheme="majorHAnsi"/>
        </w:rPr>
        <w:t>.</w:t>
      </w:r>
    </w:p>
    <w:p w14:paraId="2DCD4528" w14:textId="0D384BE9" w:rsidR="004215D0" w:rsidRDefault="00532A18" w:rsidP="004215D0">
      <w:pPr>
        <w:pStyle w:val="TEXTO-SIMPLES"/>
        <w:spacing w:before="120" w:after="240"/>
        <w:ind w:firstLine="0"/>
        <w:rPr>
          <w:rFonts w:asciiTheme="majorHAnsi" w:hAnsiTheme="majorHAnsi" w:cstheme="majorHAnsi"/>
        </w:rPr>
      </w:pPr>
      <w:r w:rsidRPr="00F35CB7">
        <w:rPr>
          <w:rFonts w:asciiTheme="majorHAnsi" w:hAnsiTheme="majorHAnsi" w:cstheme="majorHAnsi"/>
        </w:rPr>
        <w:lastRenderedPageBreak/>
        <w:t>A fototerapia para recém-nascidos é uma prática muito comum e de baixo risco. Alguns neonatos apresentam acúmulo excessivo de bilirrubina no organismo e este excesso pode causar uma cor amarelada na pele e mucosas, disfunção conhecida como icterícia. O tratamento fototerápico deve ser realizado com luz de baixa intensidade na faixa de comprimentos de onda entre 400 </w:t>
      </w:r>
      <w:proofErr w:type="spellStart"/>
      <w:r w:rsidRPr="00F35CB7">
        <w:rPr>
          <w:rFonts w:asciiTheme="majorHAnsi" w:hAnsiTheme="majorHAnsi" w:cstheme="majorHAnsi"/>
        </w:rPr>
        <w:t>nm</w:t>
      </w:r>
      <w:proofErr w:type="spellEnd"/>
      <w:r w:rsidRPr="00F35CB7">
        <w:rPr>
          <w:rFonts w:asciiTheme="majorHAnsi" w:hAnsiTheme="majorHAnsi" w:cstheme="majorHAnsi"/>
        </w:rPr>
        <w:t xml:space="preserve"> e 550nm (luz nas cores violeta, azul ou verde</w:t>
      </w:r>
      <w:r w:rsidR="004215D0">
        <w:rPr>
          <w:rFonts w:asciiTheme="majorHAnsi" w:hAnsiTheme="majorHAnsi" w:cstheme="majorHAnsi"/>
        </w:rPr>
        <w:t xml:space="preserve"> - veja a</w:t>
      </w:r>
      <w:r w:rsidR="00604338">
        <w:rPr>
          <w:rFonts w:asciiTheme="majorHAnsi" w:hAnsiTheme="majorHAnsi" w:cstheme="majorHAnsi"/>
        </w:rPr>
        <w:t xml:space="preserve"> novamente a ilustração apresentada na aula anterior).</w:t>
      </w:r>
      <w:r w:rsidR="004215D0">
        <w:rPr>
          <w:rFonts w:asciiTheme="majorHAnsi" w:hAnsiTheme="majorHAnsi" w:cstheme="majorHAnsi"/>
        </w:rPr>
        <w:t xml:space="preserve"> </w:t>
      </w:r>
    </w:p>
    <w:p w14:paraId="73EC5EFF" w14:textId="09B658B4" w:rsidR="00604338" w:rsidRDefault="00604338" w:rsidP="00B22C1E">
      <w:pPr>
        <w:pStyle w:val="TEXTO-SIMPLES"/>
        <w:spacing w:before="120" w:after="240"/>
        <w:ind w:firstLine="0"/>
        <w:jc w:val="center"/>
        <w:rPr>
          <w:rFonts w:asciiTheme="majorHAnsi" w:hAnsiTheme="majorHAnsi" w:cstheme="majorHAnsi"/>
        </w:rPr>
      </w:pPr>
      <w:r w:rsidRPr="00E07A16">
        <w:rPr>
          <w:rFonts w:asciiTheme="majorHAnsi" w:hAnsiTheme="majorHAnsi" w:cstheme="majorHAnsi"/>
          <w:noProof/>
          <w:lang w:eastAsia="pt-BR"/>
        </w:rPr>
        <w:drawing>
          <wp:inline distT="0" distB="0" distL="0" distR="0" wp14:anchorId="3375ACE3" wp14:editId="44763C7C">
            <wp:extent cx="5200650" cy="178902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452" cy="1804435"/>
                    </a:xfrm>
                    <a:prstGeom prst="rect">
                      <a:avLst/>
                    </a:prstGeom>
                    <a:noFill/>
                  </pic:spPr>
                </pic:pic>
              </a:graphicData>
            </a:graphic>
          </wp:inline>
        </w:drawing>
      </w:r>
    </w:p>
    <w:p w14:paraId="4F3DFE76" w14:textId="5CC20C6A" w:rsidR="008B4231" w:rsidRDefault="00604338" w:rsidP="000C4306">
      <w:pPr>
        <w:pStyle w:val="TEXTO-SIMPLES"/>
        <w:spacing w:before="120" w:after="240"/>
        <w:ind w:firstLine="0"/>
        <w:rPr>
          <w:rFonts w:asciiTheme="majorHAnsi" w:hAnsiTheme="majorHAnsi" w:cstheme="majorHAnsi"/>
        </w:rPr>
      </w:pPr>
      <w:r>
        <w:rPr>
          <w:rFonts w:asciiTheme="majorHAnsi" w:hAnsiTheme="majorHAnsi" w:cstheme="majorHAnsi"/>
        </w:rPr>
        <w:br/>
      </w:r>
      <w:r w:rsidR="00532A18" w:rsidRPr="00F35CB7">
        <w:rPr>
          <w:rFonts w:asciiTheme="majorHAnsi" w:hAnsiTheme="majorHAnsi" w:cstheme="majorHAnsi"/>
        </w:rPr>
        <w:t>A norma IEC 60601-2-50 estabelece que luz no espectro infravermelho para os equipamentos de fototerapia para neonatos não pode ultrapassar 10 mW</w:t>
      </w:r>
      <w:r w:rsidR="00532A18" w:rsidRPr="00F35CB7">
        <w:rPr>
          <w:rFonts w:asciiTheme="majorHAnsi" w:hAnsiTheme="majorHAnsi" w:cstheme="majorHAnsi"/>
        </w:rPr>
        <w:sym w:font="Symbol" w:char="F0D7"/>
      </w:r>
      <w:r w:rsidR="00532A18" w:rsidRPr="00F35CB7">
        <w:rPr>
          <w:rFonts w:asciiTheme="majorHAnsi" w:hAnsiTheme="majorHAnsi" w:cstheme="majorHAnsi"/>
        </w:rPr>
        <w:t>cm</w:t>
      </w:r>
      <w:r w:rsidR="00532A18" w:rsidRPr="00F35CB7">
        <w:rPr>
          <w:rFonts w:asciiTheme="majorHAnsi" w:hAnsiTheme="majorHAnsi" w:cstheme="majorHAnsi"/>
          <w:vertAlign w:val="superscript"/>
        </w:rPr>
        <w:t>2</w:t>
      </w:r>
      <w:r w:rsidR="00532A18" w:rsidRPr="00F35CB7">
        <w:rPr>
          <w:rFonts w:asciiTheme="majorHAnsi" w:hAnsiTheme="majorHAnsi" w:cstheme="majorHAnsi"/>
        </w:rPr>
        <w:t xml:space="preserve"> na faixa de comprimento de onda entre 760 </w:t>
      </w:r>
      <w:proofErr w:type="spellStart"/>
      <w:r w:rsidR="00532A18" w:rsidRPr="00F35CB7">
        <w:rPr>
          <w:rFonts w:asciiTheme="majorHAnsi" w:hAnsiTheme="majorHAnsi" w:cstheme="majorHAnsi"/>
        </w:rPr>
        <w:t>nm</w:t>
      </w:r>
      <w:proofErr w:type="spellEnd"/>
      <w:r w:rsidR="00532A18" w:rsidRPr="00F35CB7">
        <w:rPr>
          <w:rFonts w:asciiTheme="majorHAnsi" w:hAnsiTheme="majorHAnsi" w:cstheme="majorHAnsi"/>
        </w:rPr>
        <w:t xml:space="preserve"> e 1400 </w:t>
      </w:r>
      <w:proofErr w:type="spellStart"/>
      <w:r w:rsidR="00532A18" w:rsidRPr="00F35CB7">
        <w:rPr>
          <w:rFonts w:asciiTheme="majorHAnsi" w:hAnsiTheme="majorHAnsi" w:cstheme="majorHAnsi"/>
        </w:rPr>
        <w:t>nm</w:t>
      </w:r>
      <w:proofErr w:type="spellEnd"/>
      <w:r w:rsidR="00532A18" w:rsidRPr="00F35CB7">
        <w:rPr>
          <w:rFonts w:asciiTheme="majorHAnsi" w:hAnsiTheme="majorHAnsi" w:cstheme="majorHAnsi"/>
        </w:rPr>
        <w:t>. Já a radiação ultravioleta na faixa de comprimento de onda entre 180 </w:t>
      </w:r>
      <w:proofErr w:type="spellStart"/>
      <w:r w:rsidR="00532A18" w:rsidRPr="00F35CB7">
        <w:rPr>
          <w:rFonts w:asciiTheme="majorHAnsi" w:hAnsiTheme="majorHAnsi" w:cstheme="majorHAnsi"/>
        </w:rPr>
        <w:t>nm</w:t>
      </w:r>
      <w:proofErr w:type="spellEnd"/>
      <w:r w:rsidR="00532A18" w:rsidRPr="00F35CB7">
        <w:rPr>
          <w:rFonts w:asciiTheme="majorHAnsi" w:hAnsiTheme="majorHAnsi" w:cstheme="majorHAnsi"/>
        </w:rPr>
        <w:t xml:space="preserve"> e 400 </w:t>
      </w:r>
      <w:proofErr w:type="spellStart"/>
      <w:r w:rsidR="00532A18" w:rsidRPr="00F35CB7">
        <w:rPr>
          <w:rFonts w:asciiTheme="majorHAnsi" w:hAnsiTheme="majorHAnsi" w:cstheme="majorHAnsi"/>
        </w:rPr>
        <w:t>nm</w:t>
      </w:r>
      <w:proofErr w:type="spellEnd"/>
      <w:r w:rsidR="00532A18" w:rsidRPr="00F35CB7">
        <w:rPr>
          <w:rFonts w:asciiTheme="majorHAnsi" w:hAnsiTheme="majorHAnsi" w:cstheme="majorHAnsi"/>
        </w:rPr>
        <w:t xml:space="preserve"> deve ser inferior a 10</w:t>
      </w:r>
      <w:r w:rsidR="00532A18" w:rsidRPr="00F35CB7">
        <w:rPr>
          <w:rFonts w:asciiTheme="majorHAnsi" w:hAnsiTheme="majorHAnsi" w:cstheme="majorHAnsi"/>
          <w:vertAlign w:val="superscript"/>
        </w:rPr>
        <w:t>-5</w:t>
      </w:r>
      <w:r w:rsidR="00532A18" w:rsidRPr="00F35CB7">
        <w:rPr>
          <w:rFonts w:asciiTheme="majorHAnsi" w:hAnsiTheme="majorHAnsi" w:cstheme="majorHAnsi"/>
        </w:rPr>
        <w:t> mW</w:t>
      </w:r>
      <w:r w:rsidR="00532A18" w:rsidRPr="00F35CB7">
        <w:rPr>
          <w:rFonts w:asciiTheme="majorHAnsi" w:hAnsiTheme="majorHAnsi" w:cstheme="majorHAnsi"/>
        </w:rPr>
        <w:sym w:font="Symbol" w:char="F0D7"/>
      </w:r>
      <w:r w:rsidR="00532A18" w:rsidRPr="00F35CB7">
        <w:rPr>
          <w:rFonts w:asciiTheme="majorHAnsi" w:hAnsiTheme="majorHAnsi" w:cstheme="majorHAnsi"/>
        </w:rPr>
        <w:t>cm</w:t>
      </w:r>
      <w:r w:rsidR="00532A18" w:rsidRPr="00F35CB7">
        <w:rPr>
          <w:rFonts w:asciiTheme="majorHAnsi" w:hAnsiTheme="majorHAnsi" w:cstheme="majorHAnsi"/>
          <w:vertAlign w:val="superscript"/>
        </w:rPr>
        <w:t>2</w:t>
      </w:r>
      <w:r w:rsidR="00532A18" w:rsidRPr="00F35CB7">
        <w:rPr>
          <w:rFonts w:asciiTheme="majorHAnsi" w:hAnsiTheme="majorHAnsi" w:cstheme="majorHAnsi"/>
        </w:rPr>
        <w:t>. A potência luminosa na faixa da bilirrubina, entre 400 </w:t>
      </w:r>
      <w:proofErr w:type="spellStart"/>
      <w:r w:rsidR="00532A18" w:rsidRPr="00F35CB7">
        <w:rPr>
          <w:rFonts w:asciiTheme="majorHAnsi" w:hAnsiTheme="majorHAnsi" w:cstheme="majorHAnsi"/>
        </w:rPr>
        <w:t>nm</w:t>
      </w:r>
      <w:proofErr w:type="spellEnd"/>
      <w:r w:rsidR="00532A18" w:rsidRPr="00F35CB7">
        <w:rPr>
          <w:rFonts w:asciiTheme="majorHAnsi" w:hAnsiTheme="majorHAnsi" w:cstheme="majorHAnsi"/>
        </w:rPr>
        <w:t xml:space="preserve"> e 550 </w:t>
      </w:r>
      <w:proofErr w:type="spellStart"/>
      <w:r w:rsidR="00532A18" w:rsidRPr="00F35CB7">
        <w:rPr>
          <w:rFonts w:asciiTheme="majorHAnsi" w:hAnsiTheme="majorHAnsi" w:cstheme="majorHAnsi"/>
        </w:rPr>
        <w:t>nm</w:t>
      </w:r>
      <w:proofErr w:type="spellEnd"/>
      <w:r w:rsidR="00532A18" w:rsidRPr="00F35CB7">
        <w:rPr>
          <w:rFonts w:asciiTheme="majorHAnsi" w:hAnsiTheme="majorHAnsi" w:cstheme="majorHAnsi"/>
        </w:rPr>
        <w:t xml:space="preserve">, deve ser declarada pelo fabricante e avaliada a fim de atender aos requisitos técnicos da norma IEV 60601-2-50. </w:t>
      </w:r>
    </w:p>
    <w:p w14:paraId="7EC36AD1" w14:textId="2B151D75"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A prática humanizada de tratamento perinatal determina que a mãe deve permanecer próxima ao neonato pelo maior tempo possível, inclusive durante um eventual tratamento por fototerapia. Assim, os cuidados com a radiação luminosa em excesso devem compreender o paciente e a mãe. Naturalmente, os profissionais de saúde que realizam o procedimento também devem ser devidamente protegidos contra excesso de radiação.</w:t>
      </w:r>
    </w:p>
    <w:p w14:paraId="29E5D88D" w14:textId="2C50BF87"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A norma IEC 60601-2-57 complementa a IEC 60601-2-22 no sentido em que é aplicada para equipamentos do mesmo fim, mas que não utilizam laser como fonte luminosa. Esta norma se aplica a fontes luminosas que operam em comprimentos de onda desde o ultravioleta até o infravermelho, passando por todo espectro de luz visível (entre 200 </w:t>
      </w:r>
      <w:proofErr w:type="spellStart"/>
      <w:r w:rsidRPr="00F35CB7">
        <w:rPr>
          <w:rFonts w:asciiTheme="majorHAnsi" w:hAnsiTheme="majorHAnsi" w:cstheme="majorHAnsi"/>
        </w:rPr>
        <w:t>nm</w:t>
      </w:r>
      <w:proofErr w:type="spellEnd"/>
      <w:r w:rsidRPr="00F35CB7">
        <w:rPr>
          <w:rFonts w:asciiTheme="majorHAnsi" w:hAnsiTheme="majorHAnsi" w:cstheme="majorHAnsi"/>
        </w:rPr>
        <w:t xml:space="preserve"> e 3000 </w:t>
      </w:r>
      <w:proofErr w:type="spellStart"/>
      <w:r w:rsidRPr="00F35CB7">
        <w:rPr>
          <w:rFonts w:asciiTheme="majorHAnsi" w:hAnsiTheme="majorHAnsi" w:cstheme="majorHAnsi"/>
        </w:rPr>
        <w:t>nm</w:t>
      </w:r>
      <w:proofErr w:type="spellEnd"/>
      <w:r w:rsidRPr="00F35CB7">
        <w:rPr>
          <w:rFonts w:asciiTheme="majorHAnsi" w:hAnsiTheme="majorHAnsi" w:cstheme="majorHAnsi"/>
        </w:rPr>
        <w:t>). Os limites de potência luminosa são os mesmos para os equipamentos a laser, embora os detalhes técnicos dos métodos e técnicas de medição possam diferir.</w:t>
      </w:r>
    </w:p>
    <w:p w14:paraId="71B1602D" w14:textId="3ABA0060" w:rsidR="00532A18" w:rsidRPr="00F35CB7" w:rsidRDefault="00532A18" w:rsidP="000C4306">
      <w:pPr>
        <w:pStyle w:val="Ttulo1"/>
        <w:numPr>
          <w:ilvl w:val="0"/>
          <w:numId w:val="8"/>
        </w:numPr>
        <w:tabs>
          <w:tab w:val="left" w:pos="426"/>
        </w:tabs>
        <w:spacing w:before="120" w:line="360" w:lineRule="auto"/>
        <w:ind w:left="0" w:firstLine="0"/>
        <w:rPr>
          <w:rFonts w:asciiTheme="majorHAnsi" w:hAnsiTheme="majorHAnsi" w:cstheme="majorHAnsi"/>
        </w:rPr>
      </w:pPr>
      <w:bookmarkStart w:id="63" w:name="_Toc513463573"/>
      <w:bookmarkStart w:id="64" w:name="_Toc516653901"/>
      <w:r w:rsidRPr="00F35CB7">
        <w:rPr>
          <w:rFonts w:asciiTheme="majorHAnsi" w:hAnsiTheme="majorHAnsi" w:cstheme="majorHAnsi"/>
        </w:rPr>
        <w:lastRenderedPageBreak/>
        <w:t>Outros fenômenos eletromagnéticos</w:t>
      </w:r>
      <w:bookmarkEnd w:id="63"/>
      <w:bookmarkEnd w:id="64"/>
    </w:p>
    <w:p w14:paraId="3CC39F13" w14:textId="0C6AA062" w:rsidR="00532A18" w:rsidRPr="00F35CB7" w:rsidRDefault="0065680C" w:rsidP="000C4306">
      <w:pPr>
        <w:pStyle w:val="TEXTO-SIMPLES"/>
        <w:spacing w:before="120" w:after="240"/>
        <w:ind w:firstLine="0"/>
        <w:rPr>
          <w:rFonts w:asciiTheme="majorHAnsi" w:hAnsiTheme="majorHAnsi" w:cstheme="majorHAnsi"/>
        </w:rPr>
      </w:pPr>
      <w:r w:rsidRPr="00EC604A">
        <w:rPr>
          <w:rFonts w:asciiTheme="majorHAnsi" w:hAnsiTheme="majorHAnsi" w:cstheme="majorHAnsi"/>
          <w:noProof/>
          <w:lang w:eastAsia="pt-BR"/>
        </w:rPr>
        <w:drawing>
          <wp:anchor distT="0" distB="0" distL="114300" distR="114300" simplePos="0" relativeHeight="251674624" behindDoc="0" locked="0" layoutInCell="1" allowOverlap="1" wp14:anchorId="33AE419B" wp14:editId="6A2488D8">
            <wp:simplePos x="0" y="0"/>
            <wp:positionH relativeFrom="column">
              <wp:posOffset>-1270</wp:posOffset>
            </wp:positionH>
            <wp:positionV relativeFrom="paragraph">
              <wp:posOffset>1368425</wp:posOffset>
            </wp:positionV>
            <wp:extent cx="5860415" cy="2987040"/>
            <wp:effectExtent l="0" t="0" r="6985" b="3810"/>
            <wp:wrapTopAndBottom/>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0415" cy="2987040"/>
                    </a:xfrm>
                    <a:prstGeom prst="rect">
                      <a:avLst/>
                    </a:prstGeom>
                  </pic:spPr>
                </pic:pic>
              </a:graphicData>
            </a:graphic>
            <wp14:sizeRelH relativeFrom="page">
              <wp14:pctWidth>0</wp14:pctWidth>
            </wp14:sizeRelH>
            <wp14:sizeRelV relativeFrom="page">
              <wp14:pctHeight>0</wp14:pctHeight>
            </wp14:sizeRelV>
          </wp:anchor>
        </w:drawing>
      </w:r>
      <w:r w:rsidR="00532A18" w:rsidRPr="00F35CB7">
        <w:rPr>
          <w:rFonts w:asciiTheme="majorHAnsi" w:hAnsiTheme="majorHAnsi" w:cstheme="majorHAnsi"/>
        </w:rPr>
        <w:t>Nas frequências mais baixas do espectro eletromagnéticos com aplicações médicas estão as micro-ondas (entre 300 mm e 10 mm de comprimento de onda, ou entre 1 GHz e 30 </w:t>
      </w:r>
      <w:r w:rsidR="00532A18" w:rsidRPr="00F35CB7">
        <w:rPr>
          <w:rFonts w:asciiTheme="majorHAnsi" w:hAnsiTheme="majorHAnsi" w:cstheme="majorHAnsi"/>
        </w:rPr>
        <w:tab/>
        <w:t xml:space="preserve">GHz) e as ondas curtas (entre 100 m e 300 mm, ou 3 MHz e 1 GHz). Os valores limites destas faixas de ondas eletromagnéticas são definidas de maneira diferente por distintos autores, sendo que estes valores estão definidos em CARLSON, 1981, </w:t>
      </w:r>
      <w:proofErr w:type="spellStart"/>
      <w:r w:rsidR="00532A18" w:rsidRPr="00F35CB7">
        <w:rPr>
          <w:rFonts w:asciiTheme="majorHAnsi" w:hAnsiTheme="majorHAnsi" w:cstheme="majorHAnsi"/>
        </w:rPr>
        <w:t>pg</w:t>
      </w:r>
      <w:proofErr w:type="spellEnd"/>
      <w:r w:rsidR="00532A18" w:rsidRPr="00F35CB7">
        <w:rPr>
          <w:rFonts w:asciiTheme="majorHAnsi" w:hAnsiTheme="majorHAnsi" w:cstheme="majorHAnsi"/>
        </w:rPr>
        <w:t xml:space="preserve"> 9.</w:t>
      </w:r>
    </w:p>
    <w:p w14:paraId="65218D58" w14:textId="04DC2456" w:rsidR="00EC6DFA" w:rsidRDefault="00EC6DFA" w:rsidP="000C4306">
      <w:pPr>
        <w:pStyle w:val="textbox"/>
        <w:shd w:val="clear" w:color="auto" w:fill="FFFFFF"/>
        <w:tabs>
          <w:tab w:val="left" w:pos="6379"/>
        </w:tabs>
        <w:spacing w:after="0"/>
        <w:rPr>
          <w:rFonts w:asciiTheme="majorHAnsi" w:hAnsiTheme="majorHAnsi" w:cstheme="majorHAnsi"/>
        </w:rPr>
      </w:pPr>
    </w:p>
    <w:p w14:paraId="51BE6AEA" w14:textId="58BDB55E" w:rsidR="002A7F14"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O forno de micro-ondas doméstico comum opera na frequência de 2,45 GHz, o que corresponde a um comprimento de onda de cerca de 122 mm </w:t>
      </w:r>
      <w:r w:rsidR="00EA7978">
        <w:rPr>
          <w:rFonts w:asciiTheme="majorHAnsi" w:hAnsiTheme="majorHAnsi" w:cstheme="majorHAnsi"/>
        </w:rPr>
        <w:t>(</w:t>
      </w:r>
      <w:r w:rsidRPr="00F35CB7">
        <w:rPr>
          <w:rFonts w:asciiTheme="majorHAnsi" w:hAnsiTheme="majorHAnsi" w:cstheme="majorHAnsi"/>
        </w:rPr>
        <w:t>veja</w:t>
      </w:r>
      <w:r w:rsidR="004B7EE7">
        <w:rPr>
          <w:rFonts w:asciiTheme="majorHAnsi" w:hAnsiTheme="majorHAnsi" w:cstheme="majorHAnsi"/>
        </w:rPr>
        <w:t xml:space="preserve"> a figura </w:t>
      </w:r>
      <w:r w:rsidR="00EA7978">
        <w:rPr>
          <w:rFonts w:asciiTheme="majorHAnsi" w:hAnsiTheme="majorHAnsi" w:cstheme="majorHAnsi"/>
        </w:rPr>
        <w:t>que será apresentada no tópico a seguir</w:t>
      </w:r>
      <w:r w:rsidR="004B7EE7">
        <w:rPr>
          <w:rFonts w:asciiTheme="majorHAnsi" w:hAnsiTheme="majorHAnsi" w:cstheme="majorHAnsi"/>
        </w:rPr>
        <w:t>)</w:t>
      </w:r>
      <w:r w:rsidRPr="00F35CB7">
        <w:rPr>
          <w:rFonts w:asciiTheme="majorHAnsi" w:hAnsiTheme="majorHAnsi" w:cstheme="majorHAnsi"/>
        </w:rPr>
        <w:t>. Um dos motivos pelos quais as formigas não são afetadas dentro de um forno de micro-ondas doméstico é justamente o fato do comprimento desta micro-onda ser bem maior que o tamanho de uma formiga. Além disso, a formiga tem pouca água em seu corpo, o que impede o efeito físico do aquecimento por micro-ondas, como explicado a seguir.</w:t>
      </w:r>
    </w:p>
    <w:p w14:paraId="5A4308A8" w14:textId="77777777" w:rsidR="009B5C7D" w:rsidRPr="00F35CB7" w:rsidRDefault="009B5C7D" w:rsidP="000C4306">
      <w:pPr>
        <w:pStyle w:val="PargrafodaLista"/>
        <w:numPr>
          <w:ilvl w:val="0"/>
          <w:numId w:val="9"/>
        </w:numPr>
        <w:spacing w:before="120" w:after="240" w:line="360" w:lineRule="auto"/>
        <w:ind w:left="0" w:firstLine="0"/>
        <w:rPr>
          <w:rFonts w:asciiTheme="majorHAnsi" w:eastAsiaTheme="majorEastAsia" w:hAnsiTheme="majorHAnsi" w:cstheme="majorHAnsi"/>
          <w:b/>
          <w:vanish/>
          <w:color w:val="960000"/>
          <w:sz w:val="28"/>
          <w:szCs w:val="26"/>
        </w:rPr>
      </w:pPr>
      <w:bookmarkStart w:id="65" w:name="_Toc513463574"/>
    </w:p>
    <w:p w14:paraId="3331D053" w14:textId="77777777" w:rsidR="00E27681" w:rsidRPr="000C4306" w:rsidRDefault="00E27681" w:rsidP="000C4306">
      <w:pPr>
        <w:pStyle w:val="PargrafodaLista"/>
        <w:keepNext/>
        <w:keepLines/>
        <w:numPr>
          <w:ilvl w:val="0"/>
          <w:numId w:val="21"/>
        </w:numPr>
        <w:tabs>
          <w:tab w:val="left" w:pos="993"/>
        </w:tabs>
        <w:spacing w:before="120" w:after="240" w:line="360" w:lineRule="auto"/>
        <w:contextualSpacing w:val="0"/>
        <w:outlineLvl w:val="1"/>
        <w:rPr>
          <w:rStyle w:val="Ttulo2Char"/>
          <w:rFonts w:asciiTheme="majorHAnsi" w:hAnsiTheme="majorHAnsi" w:cstheme="majorHAnsi"/>
          <w:vanish/>
        </w:rPr>
      </w:pPr>
      <w:bookmarkStart w:id="66" w:name="_Toc515627023"/>
      <w:bookmarkStart w:id="67" w:name="_Toc515627115"/>
      <w:bookmarkStart w:id="68" w:name="_Toc515627175"/>
      <w:bookmarkStart w:id="69" w:name="_Toc516150033"/>
      <w:bookmarkStart w:id="70" w:name="_Toc516160681"/>
      <w:bookmarkStart w:id="71" w:name="_Toc516220726"/>
      <w:bookmarkStart w:id="72" w:name="_Toc516225319"/>
      <w:bookmarkStart w:id="73" w:name="_Toc516653902"/>
      <w:bookmarkEnd w:id="66"/>
      <w:bookmarkEnd w:id="67"/>
      <w:bookmarkEnd w:id="68"/>
      <w:bookmarkEnd w:id="69"/>
      <w:bookmarkEnd w:id="70"/>
      <w:bookmarkEnd w:id="71"/>
      <w:bookmarkEnd w:id="72"/>
      <w:bookmarkEnd w:id="73"/>
    </w:p>
    <w:p w14:paraId="079FC790" w14:textId="6EAB0D80" w:rsidR="00532A18" w:rsidRPr="000C4306" w:rsidRDefault="00532A18"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74" w:name="_Toc516653903"/>
      <w:r w:rsidRPr="000C4306">
        <w:rPr>
          <w:rStyle w:val="Ttulo2Char"/>
          <w:rFonts w:asciiTheme="majorHAnsi" w:hAnsiTheme="majorHAnsi" w:cstheme="majorHAnsi"/>
          <w:b/>
        </w:rPr>
        <w:t>Microondas</w:t>
      </w:r>
      <w:bookmarkEnd w:id="65"/>
      <w:bookmarkEnd w:id="74"/>
    </w:p>
    <w:p w14:paraId="7883752A" w14:textId="77777777" w:rsidR="0065222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O forno de micro-ondas, assim como os equipamentos de terapia por micro-ondas, não fornece calor por condução. O princípio físico é do aquecimento de maneira indireta, por efeito da movimentação das moléculas de água no meio irradiado. </w:t>
      </w:r>
    </w:p>
    <w:p w14:paraId="455BE1A3" w14:textId="77777777" w:rsidR="0065222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 água é composta de moléculas cujas dimensões são muito inferiores ao comprimento das micro-ondas. Mas graças à sua polaridade característica, as moléculas vibram em função do campo eletromagnético </w:t>
      </w:r>
      <w:r w:rsidRPr="00F35CB7">
        <w:rPr>
          <w:rFonts w:asciiTheme="majorHAnsi" w:hAnsiTheme="majorHAnsi" w:cstheme="majorHAnsi"/>
        </w:rPr>
        <w:lastRenderedPageBreak/>
        <w:t xml:space="preserve">gerado pela fonte de micro-ondas. A vibração das moléculas de água agita o meio no qual estão inseridas e, por fricção, geram calor. </w:t>
      </w:r>
    </w:p>
    <w:p w14:paraId="63CAE18C" w14:textId="77777777" w:rsidR="0065222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Mas porque as formigas não são aquecidas da mesma forma? </w:t>
      </w:r>
    </w:p>
    <w:p w14:paraId="59E3C9BB" w14:textId="77777777" w:rsidR="0065222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Sim, elas podem ser aquecidas, desde que estejam na direção de um feixe de micro-ondas, mas o ambiente interno de um forno de micro-ondas não é uniforme. Os feixes são espalhados por um “ventilador”, isto é, um conjunto de pás metálicas que giram difundindo o feixe dentro da área útil do aparelho. </w:t>
      </w:r>
    </w:p>
    <w:p w14:paraId="17B7818F" w14:textId="7E30E512"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Veja um modelo esquemático de feixe de micro-ondas dentro de um forno doméstico comum, utilizado para aquecer alimentos</w:t>
      </w:r>
      <w:r w:rsidR="00652228">
        <w:rPr>
          <w:rFonts w:asciiTheme="majorHAnsi" w:hAnsiTheme="majorHAnsi" w:cstheme="majorHAnsi"/>
        </w:rPr>
        <w:t>:</w:t>
      </w:r>
    </w:p>
    <w:p w14:paraId="6A417FBD" w14:textId="7A134A0E" w:rsidR="002060C1" w:rsidRDefault="002060C1" w:rsidP="000C4306">
      <w:pPr>
        <w:pStyle w:val="TEXTO-SIMPLES"/>
        <w:spacing w:before="120" w:after="240"/>
        <w:ind w:firstLine="0"/>
        <w:rPr>
          <w:rFonts w:asciiTheme="majorHAnsi" w:hAnsiTheme="majorHAnsi" w:cstheme="majorHAnsi"/>
          <w:i/>
        </w:rPr>
      </w:pPr>
      <w:r>
        <w:rPr>
          <w:noProof/>
          <w:lang w:eastAsia="pt-BR"/>
        </w:rPr>
        <w:drawing>
          <wp:inline distT="0" distB="0" distL="0" distR="0" wp14:anchorId="1C123D39" wp14:editId="3F1006C8">
            <wp:extent cx="5939790" cy="4436745"/>
            <wp:effectExtent l="0" t="0" r="381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4436745"/>
                    </a:xfrm>
                    <a:prstGeom prst="rect">
                      <a:avLst/>
                    </a:prstGeom>
                  </pic:spPr>
                </pic:pic>
              </a:graphicData>
            </a:graphic>
          </wp:inline>
        </w:drawing>
      </w:r>
    </w:p>
    <w:p w14:paraId="046209C4" w14:textId="410C3A4B" w:rsidR="00652228" w:rsidRPr="00084CB7" w:rsidRDefault="00084CB7" w:rsidP="00084CB7">
      <w:pPr>
        <w:pStyle w:val="FONTEFIG-TAB"/>
        <w:spacing w:after="0" w:line="360" w:lineRule="auto"/>
        <w:jc w:val="center"/>
        <w:rPr>
          <w:rFonts w:asciiTheme="majorHAnsi" w:hAnsiTheme="majorHAnsi" w:cstheme="majorHAnsi"/>
          <w:i/>
        </w:rPr>
      </w:pPr>
      <w:r>
        <w:rPr>
          <w:rFonts w:asciiTheme="majorHAnsi" w:hAnsiTheme="majorHAnsi" w:cstheme="majorHAnsi"/>
          <w:i/>
        </w:rPr>
        <w:t>Exemplo de fonte de micro-ondas</w:t>
      </w:r>
      <w:r>
        <w:rPr>
          <w:rFonts w:asciiTheme="majorHAnsi" w:hAnsiTheme="majorHAnsi" w:cstheme="majorHAnsi"/>
          <w:i/>
        </w:rPr>
        <w:br/>
      </w:r>
    </w:p>
    <w:p w14:paraId="080F9481" w14:textId="77777777" w:rsidR="002060C1"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No caso do equipamento eletromédico, a norma para micro-ondas é a IEC 60602-3-6. Os principais cuidados que o fabricante deve ter com a parte aplicada do equipamento de micro-ondas são sua </w:t>
      </w:r>
      <w:proofErr w:type="spellStart"/>
      <w:r w:rsidRPr="00F35CB7">
        <w:rPr>
          <w:rFonts w:asciiTheme="majorHAnsi" w:hAnsiTheme="majorHAnsi" w:cstheme="majorHAnsi"/>
        </w:rPr>
        <w:t>diretividade</w:t>
      </w:r>
      <w:proofErr w:type="spellEnd"/>
      <w:r w:rsidRPr="00F35CB7">
        <w:rPr>
          <w:rFonts w:asciiTheme="majorHAnsi" w:hAnsiTheme="majorHAnsi" w:cstheme="majorHAnsi"/>
        </w:rPr>
        <w:t xml:space="preserve"> e potência. </w:t>
      </w:r>
    </w:p>
    <w:p w14:paraId="07D9F883" w14:textId="0BAEAC56" w:rsidR="002060C1"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Por serem bastante pequenas, as micro-ondas tendem a ser muito direcionais</w:t>
      </w:r>
      <w:r w:rsidR="002060C1">
        <w:rPr>
          <w:rFonts w:asciiTheme="majorHAnsi" w:hAnsiTheme="majorHAnsi" w:cstheme="majorHAnsi"/>
        </w:rPr>
        <w:t xml:space="preserve"> e</w:t>
      </w:r>
      <w:r w:rsidRPr="00F35CB7">
        <w:rPr>
          <w:rFonts w:asciiTheme="majorHAnsi" w:hAnsiTheme="majorHAnsi" w:cstheme="majorHAnsi"/>
        </w:rPr>
        <w:t xml:space="preserve">ste é o motivo da existência do difusor. </w:t>
      </w:r>
    </w:p>
    <w:p w14:paraId="1303CC9E" w14:textId="3F56610C"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lastRenderedPageBreak/>
        <w:t>Ao se aplicar em um tecido ou região do corpo humano, a potência e o tempo de aplicação deve ser tal que não provoque danos acima do aceitável para o tratamento pretendido.</w:t>
      </w:r>
    </w:p>
    <w:p w14:paraId="4C921269" w14:textId="77777777" w:rsidR="002060C1"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Quanto à radiação indesejada, ou seja, aquela que é emitida através do gabinete ou na parte traseira do emissor, esta não pode ser superior a 10 mW</w:t>
      </w:r>
      <w:r w:rsidRPr="00F35CB7">
        <w:rPr>
          <w:rFonts w:asciiTheme="majorHAnsi" w:hAnsiTheme="majorHAnsi" w:cstheme="majorHAnsi"/>
        </w:rPr>
        <w:sym w:font="Symbol" w:char="F0D7"/>
      </w:r>
      <w:r w:rsidRPr="00F35CB7">
        <w:rPr>
          <w:rFonts w:asciiTheme="majorHAnsi" w:hAnsiTheme="majorHAnsi" w:cstheme="majorHAnsi"/>
        </w:rPr>
        <w:t>cm</w:t>
      </w:r>
      <w:r w:rsidRPr="00F35CB7">
        <w:rPr>
          <w:rFonts w:asciiTheme="majorHAnsi" w:hAnsiTheme="majorHAnsi" w:cstheme="majorHAnsi"/>
          <w:vertAlign w:val="superscript"/>
        </w:rPr>
        <w:t>2</w:t>
      </w:r>
      <w:r w:rsidRPr="00F35CB7">
        <w:rPr>
          <w:rFonts w:asciiTheme="majorHAnsi" w:hAnsiTheme="majorHAnsi" w:cstheme="majorHAnsi"/>
        </w:rPr>
        <w:t xml:space="preserve">. </w:t>
      </w:r>
    </w:p>
    <w:p w14:paraId="0F32CDD4" w14:textId="07BC2AAC" w:rsidR="009B5C7D"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Em relação à exatidão dos dados de operação, para cada nível de potência informado o erro máximo que o equipamento pode ter é de ±30% do valor nominal. Ademais, a potência máxima do equipamento de terapia por micro-ondas é 250 W, sendo que o aplicador (parte aplicada) não pode emitir mais do que </w:t>
      </w:r>
      <w:r w:rsidR="002060C1" w:rsidRPr="00F35CB7">
        <w:rPr>
          <w:rFonts w:asciiTheme="majorHAnsi" w:hAnsiTheme="majorHAnsi" w:cstheme="majorHAnsi"/>
        </w:rPr>
        <w:t>25</w:t>
      </w:r>
      <w:r w:rsidR="002060C1">
        <w:rPr>
          <w:rFonts w:asciiTheme="majorHAnsi" w:hAnsiTheme="majorHAnsi" w:cstheme="majorHAnsi"/>
        </w:rPr>
        <w:t> </w:t>
      </w:r>
      <w:r w:rsidRPr="00F35CB7">
        <w:rPr>
          <w:rFonts w:asciiTheme="majorHAnsi" w:hAnsiTheme="majorHAnsi" w:cstheme="majorHAnsi"/>
        </w:rPr>
        <w:t>W e deve ter uma área igual ou inferior a 20 cm</w:t>
      </w:r>
      <w:r w:rsidRPr="00F35CB7">
        <w:rPr>
          <w:rFonts w:asciiTheme="majorHAnsi" w:hAnsiTheme="majorHAnsi" w:cstheme="majorHAnsi"/>
          <w:vertAlign w:val="superscript"/>
        </w:rPr>
        <w:t>2</w:t>
      </w:r>
      <w:r w:rsidR="00A9519C">
        <w:rPr>
          <w:rFonts w:asciiTheme="majorHAnsi" w:hAnsiTheme="majorHAnsi" w:cstheme="majorHAnsi"/>
        </w:rPr>
        <w:t>.</w:t>
      </w:r>
    </w:p>
    <w:p w14:paraId="4D9E2AA6" w14:textId="300F8AFE" w:rsidR="00532A18" w:rsidRPr="000C4306" w:rsidRDefault="00532A18"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75" w:name="_Toc513463575"/>
      <w:bookmarkStart w:id="76" w:name="_Toc516653904"/>
      <w:r w:rsidRPr="000C4306">
        <w:rPr>
          <w:rStyle w:val="Ttulo2Char"/>
          <w:rFonts w:asciiTheme="majorHAnsi" w:hAnsiTheme="majorHAnsi" w:cstheme="majorHAnsi"/>
          <w:b/>
        </w:rPr>
        <w:t>Ondas curtas</w:t>
      </w:r>
      <w:bookmarkEnd w:id="75"/>
      <w:bookmarkEnd w:id="76"/>
    </w:p>
    <w:p w14:paraId="47D70908" w14:textId="5D8F58CF" w:rsidR="00532A18" w:rsidRPr="00F35CB7" w:rsidRDefault="00B22C1E" w:rsidP="002060C1">
      <w:pPr>
        <w:pStyle w:val="TEXTO-SIMPLES"/>
        <w:spacing w:before="120" w:after="240"/>
        <w:ind w:firstLine="0"/>
        <w:rPr>
          <w:rFonts w:asciiTheme="majorHAnsi" w:hAnsiTheme="majorHAnsi" w:cstheme="majorHAnsi"/>
        </w:rPr>
      </w:pPr>
      <w:r>
        <w:rPr>
          <w:noProof/>
          <w:lang w:eastAsia="pt-BR"/>
        </w:rPr>
        <w:drawing>
          <wp:anchor distT="0" distB="0" distL="114300" distR="114300" simplePos="0" relativeHeight="251678720" behindDoc="0" locked="0" layoutInCell="1" allowOverlap="1" wp14:anchorId="6CCDE229" wp14:editId="346A77D8">
            <wp:simplePos x="0" y="0"/>
            <wp:positionH relativeFrom="column">
              <wp:posOffset>1270</wp:posOffset>
            </wp:positionH>
            <wp:positionV relativeFrom="paragraph">
              <wp:posOffset>1615440</wp:posOffset>
            </wp:positionV>
            <wp:extent cx="3030855" cy="2146300"/>
            <wp:effectExtent l="0" t="0" r="0" b="6350"/>
            <wp:wrapSquare wrapText="bothSides"/>
            <wp:docPr id="11" name="Imagem 11" descr="http://prodsaude-entib.org.br/prodsaude/imagens/PS_ELETRO_A04_3.2_equ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ELETRO_A04_3.2_equi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085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F35CB7">
        <w:rPr>
          <w:rFonts w:asciiTheme="majorHAnsi" w:hAnsiTheme="majorHAnsi" w:cstheme="majorHAnsi"/>
        </w:rPr>
        <w:t>Como pode ser observado na</w:t>
      </w:r>
      <w:r w:rsidR="008A2C82">
        <w:rPr>
          <w:rFonts w:asciiTheme="majorHAnsi" w:hAnsiTheme="majorHAnsi" w:cstheme="majorHAnsi"/>
        </w:rPr>
        <w:t xml:space="preserve"> figura </w:t>
      </w:r>
      <w:r w:rsidR="008A3C9C">
        <w:rPr>
          <w:rFonts w:asciiTheme="majorHAnsi" w:hAnsiTheme="majorHAnsi" w:cstheme="majorHAnsi"/>
        </w:rPr>
        <w:t xml:space="preserve">apresentada no tópico </w:t>
      </w:r>
      <w:r>
        <w:rPr>
          <w:rFonts w:asciiTheme="majorHAnsi" w:hAnsiTheme="majorHAnsi" w:cstheme="majorHAnsi"/>
        </w:rPr>
        <w:t>3</w:t>
      </w:r>
      <w:r w:rsidR="008A3C9C">
        <w:rPr>
          <w:rFonts w:asciiTheme="majorHAnsi" w:hAnsiTheme="majorHAnsi" w:cstheme="majorHAnsi"/>
        </w:rPr>
        <w:t>, que mostra</w:t>
      </w:r>
      <w:r w:rsidR="00E30824">
        <w:rPr>
          <w:rFonts w:asciiTheme="majorHAnsi" w:hAnsiTheme="majorHAnsi" w:cstheme="majorHAnsi"/>
        </w:rPr>
        <w:t xml:space="preserve"> </w:t>
      </w:r>
      <w:r w:rsidR="008A2C82">
        <w:rPr>
          <w:rFonts w:asciiTheme="majorHAnsi" w:hAnsiTheme="majorHAnsi" w:cstheme="majorHAnsi"/>
        </w:rPr>
        <w:t>a relação entre</w:t>
      </w:r>
      <w:r w:rsidR="00E30824">
        <w:rPr>
          <w:rFonts w:asciiTheme="majorHAnsi" w:hAnsiTheme="majorHAnsi" w:cstheme="majorHAnsi"/>
        </w:rPr>
        <w:t xml:space="preserve"> c</w:t>
      </w:r>
      <w:r w:rsidR="008A2C82" w:rsidRPr="00E30824">
        <w:rPr>
          <w:rFonts w:asciiTheme="majorHAnsi" w:hAnsiTheme="majorHAnsi" w:cstheme="majorHAnsi"/>
        </w:rPr>
        <w:t>omprimento de onda e frequência</w:t>
      </w:r>
      <w:r w:rsidR="00532A18" w:rsidRPr="00F35CB7">
        <w:rPr>
          <w:rFonts w:asciiTheme="majorHAnsi" w:hAnsiTheme="majorHAnsi" w:cstheme="majorHAnsi"/>
        </w:rPr>
        <w:t xml:space="preserve">, micro-ondas não são ondas com comprimento de onda na ordem de grandeza dos micrometros, e sim dos </w:t>
      </w:r>
      <w:r w:rsidR="005336A4" w:rsidRPr="00F35CB7">
        <w:rPr>
          <w:rFonts w:asciiTheme="majorHAnsi" w:hAnsiTheme="majorHAnsi" w:cstheme="majorHAnsi"/>
        </w:rPr>
        <w:t>milímetros</w:t>
      </w:r>
      <w:r w:rsidR="00532A18" w:rsidRPr="00F35CB7">
        <w:rPr>
          <w:rFonts w:asciiTheme="majorHAnsi" w:hAnsiTheme="majorHAnsi" w:cstheme="majorHAnsi"/>
        </w:rPr>
        <w:t>. Além disso, ondas curtas não são exatamente curtas. As ondas curtas variam de 300 mm a 100 m! Por outro lado, deve-se considerar o referencial utilizado. Em relação ao tamanho da Terra e das comunicações por ondas de rádio (telecomunicações),100 metros não representam uma distância significativamente grande.</w:t>
      </w:r>
    </w:p>
    <w:p w14:paraId="1F8252DF" w14:textId="6FC6EF36"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Eletronicamente, a forma de se gerar um feixe de ondas curtas é à de feixe de micro-ondas. Um oscilador eletromagnético gera uma variação do campo elétrico por efeitos magnéticos em determinada frequência bem definida. Este sistema de oscilação eletromagnética gera ondas que são transmitidas por uma antena para um fim pretendido. No caso de equipamentos eletromédicos, o fim pretendido é aquecer uma região do corpo do paciente, sendo a antena denominada parte aplicada ou aplicador.</w:t>
      </w:r>
    </w:p>
    <w:p w14:paraId="011E4BCF" w14:textId="77777777" w:rsidR="00D969C5"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Por definição, de acordo com a norma IEC 60601-2-3, a faixa de frequências em que operam os equipamentos de terapia por ondas curtas é entre 3 MHz e 45 MHz. Considerando o valor didático de 3,</w:t>
      </w:r>
      <w:proofErr w:type="gramStart"/>
      <w:r w:rsidRPr="00F35CB7">
        <w:rPr>
          <w:rFonts w:asciiTheme="majorHAnsi" w:hAnsiTheme="majorHAnsi" w:cstheme="majorHAnsi"/>
        </w:rPr>
        <w:t>0 </w:t>
      </w:r>
      <w:r w:rsidRPr="00F35CB7">
        <w:rPr>
          <w:rFonts w:asciiTheme="majorHAnsi" w:hAnsiTheme="majorHAnsi" w:cstheme="majorHAnsi"/>
        </w:rPr>
        <w:sym w:font="Symbol" w:char="F0B4"/>
      </w:r>
      <w:r w:rsidRPr="00F35CB7">
        <w:rPr>
          <w:rFonts w:asciiTheme="majorHAnsi" w:hAnsiTheme="majorHAnsi" w:cstheme="majorHAnsi"/>
        </w:rPr>
        <w:t> 10</w:t>
      </w:r>
      <w:proofErr w:type="gramEnd"/>
      <w:r w:rsidRPr="00F35CB7">
        <w:rPr>
          <w:rFonts w:asciiTheme="majorHAnsi" w:hAnsiTheme="majorHAnsi" w:cstheme="majorHAnsi"/>
          <w:vertAlign w:val="superscript"/>
        </w:rPr>
        <w:t>-8</w:t>
      </w:r>
      <w:r w:rsidRPr="00F35CB7">
        <w:rPr>
          <w:rFonts w:asciiTheme="majorHAnsi" w:hAnsiTheme="majorHAnsi" w:cstheme="majorHAnsi"/>
        </w:rPr>
        <w:t> m</w:t>
      </w:r>
      <w:r w:rsidRPr="00F35CB7">
        <w:rPr>
          <w:rFonts w:asciiTheme="majorHAnsi" w:hAnsiTheme="majorHAnsi" w:cstheme="majorHAnsi"/>
        </w:rPr>
        <w:sym w:font="Symbol" w:char="F0D7"/>
      </w:r>
      <w:r w:rsidRPr="00F35CB7">
        <w:rPr>
          <w:rFonts w:asciiTheme="majorHAnsi" w:hAnsiTheme="majorHAnsi" w:cstheme="majorHAnsi"/>
        </w:rPr>
        <w:t>s</w:t>
      </w:r>
      <w:r w:rsidRPr="00F35CB7">
        <w:rPr>
          <w:rFonts w:asciiTheme="majorHAnsi" w:hAnsiTheme="majorHAnsi" w:cstheme="majorHAnsi"/>
          <w:vertAlign w:val="superscript"/>
        </w:rPr>
        <w:t>-1</w:t>
      </w:r>
      <w:r w:rsidRPr="00F35CB7">
        <w:rPr>
          <w:rFonts w:asciiTheme="majorHAnsi" w:hAnsiTheme="majorHAnsi" w:cstheme="majorHAnsi"/>
        </w:rPr>
        <w:t xml:space="preserve"> para a velocidade de propagação da luz, o comprimento das ondas curtas está entre, aproximadamente, 6 e 100 metros. Ou seja, o comprimento da onda curta é bem maior do que os corpos humanos. Portanto, assim como no caso das micro-ondas, o aquecimento não ocorre por condução, mas por vibração das moléculas proporcionado pela variação do campo eletromagnético na região tratada. </w:t>
      </w:r>
    </w:p>
    <w:p w14:paraId="65B1FC1E" w14:textId="024EF2CF"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lastRenderedPageBreak/>
        <w:t>A distinção mais significativa em relação à região de tratamento das ondas curtas e das micro-ondas é a região tratada. Enquanto no caso das micro-ondas o comprimento de onda sugere uma região de tratamento relativamente restrita a cerca de 15 cm, as ondas curtas propagam energia para uma região mais extensa.</w:t>
      </w:r>
    </w:p>
    <w:p w14:paraId="7821F332" w14:textId="77777777"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Como todo corpo do paciente é irradiado com ondas curtas durante o tratamento, qualquer equipamento eletromédico complementar deve ser afastado da região de tratamento como, por exemplo, aparelhos auditivos (próteses auditivas).</w:t>
      </w:r>
    </w:p>
    <w:p w14:paraId="41BEB29A" w14:textId="320BC594" w:rsidR="00587BCF"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 variação máxima permitida para a irradiação é </w:t>
      </w:r>
      <w:proofErr w:type="gramStart"/>
      <w:r w:rsidRPr="00F35CB7">
        <w:rPr>
          <w:rFonts w:asciiTheme="majorHAnsi" w:hAnsiTheme="majorHAnsi" w:cstheme="majorHAnsi"/>
        </w:rPr>
        <w:t xml:space="preserve">de </w:t>
      </w:r>
      <w:r w:rsidRPr="00F35CB7">
        <w:rPr>
          <w:rFonts w:asciiTheme="majorHAnsi" w:hAnsiTheme="majorHAnsi" w:cstheme="majorHAnsi"/>
        </w:rPr>
        <w:sym w:font="Symbol" w:char="F0B1"/>
      </w:r>
      <w:r w:rsidRPr="00F35CB7">
        <w:rPr>
          <w:rFonts w:asciiTheme="majorHAnsi" w:hAnsiTheme="majorHAnsi" w:cstheme="majorHAnsi"/>
        </w:rPr>
        <w:t> 30</w:t>
      </w:r>
      <w:proofErr w:type="gramEnd"/>
      <w:r w:rsidRPr="00F35CB7">
        <w:rPr>
          <w:rFonts w:asciiTheme="majorHAnsi" w:hAnsiTheme="majorHAnsi" w:cstheme="majorHAnsi"/>
        </w:rPr>
        <w:t>% da potência de saída declarada. Equipamentos que declarem irradiação inferior a 10 W devem ser avaliados de acordo com o gerenciamento de risco definido pelo fabricante, enquanto os mais potentes devem seguir estritamente o determinado na IEC 60601-2-3.</w:t>
      </w:r>
    </w:p>
    <w:p w14:paraId="2B69833E" w14:textId="77777777" w:rsidR="00532A18" w:rsidRPr="00F35CB7" w:rsidRDefault="00532A18" w:rsidP="000C4306">
      <w:pPr>
        <w:pStyle w:val="Ttulo1"/>
        <w:numPr>
          <w:ilvl w:val="0"/>
          <w:numId w:val="8"/>
        </w:numPr>
        <w:tabs>
          <w:tab w:val="left" w:pos="426"/>
        </w:tabs>
        <w:spacing w:before="120" w:line="360" w:lineRule="auto"/>
        <w:ind w:left="0" w:firstLine="0"/>
        <w:rPr>
          <w:rFonts w:asciiTheme="majorHAnsi" w:hAnsiTheme="majorHAnsi" w:cstheme="majorHAnsi"/>
        </w:rPr>
      </w:pPr>
      <w:bookmarkStart w:id="77" w:name="_Toc516653905"/>
      <w:r w:rsidRPr="00F35CB7">
        <w:rPr>
          <w:rFonts w:asciiTheme="majorHAnsi" w:hAnsiTheme="majorHAnsi" w:cstheme="majorHAnsi"/>
        </w:rPr>
        <w:t>Medições de temperatura</w:t>
      </w:r>
      <w:bookmarkEnd w:id="77"/>
    </w:p>
    <w:p w14:paraId="0522C59C" w14:textId="298D6984" w:rsidR="00587BCF" w:rsidRPr="00F35CB7" w:rsidRDefault="00532A18" w:rsidP="00587BCF">
      <w:pPr>
        <w:pStyle w:val="TEXTO-SIMPLES"/>
        <w:spacing w:before="120" w:after="240"/>
        <w:ind w:firstLine="0"/>
      </w:pPr>
      <w:r w:rsidRPr="00F35CB7">
        <w:rPr>
          <w:rFonts w:asciiTheme="majorHAnsi" w:hAnsiTheme="majorHAnsi" w:cstheme="majorHAnsi"/>
        </w:rPr>
        <w:t xml:space="preserve">O equipamento eletromédico não deve ultrapassar a temperatura apresentada no </w:t>
      </w:r>
      <w:r w:rsidR="00587BCF">
        <w:rPr>
          <w:rFonts w:asciiTheme="majorHAnsi" w:hAnsiTheme="majorHAnsi" w:cstheme="majorHAnsi"/>
        </w:rPr>
        <w:t xml:space="preserve">quadro a seguir </w:t>
      </w:r>
      <w:r w:rsidRPr="00F35CB7">
        <w:rPr>
          <w:rFonts w:asciiTheme="majorHAnsi" w:hAnsiTheme="majorHAnsi" w:cstheme="majorHAnsi"/>
        </w:rPr>
        <w:t>mesmo operando na condição mais adversa. A pior condição deve ser a relatada pelo fabricante como a máxima que o equipamento opera em condições normais de uso. A classe do material é determinada na norma técnica IEC 60085, mas um breve descritivo é apresentado nesta tabela para fins didáticos.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5529"/>
      </w:tblGrid>
      <w:tr w:rsidR="00532A18" w:rsidRPr="00F35CB7" w14:paraId="411F11A3" w14:textId="77777777" w:rsidTr="00215290">
        <w:trPr>
          <w:trHeight w:val="1041"/>
          <w:jc w:val="center"/>
        </w:trPr>
        <w:tc>
          <w:tcPr>
            <w:tcW w:w="1271" w:type="dxa"/>
            <w:shd w:val="clear" w:color="auto" w:fill="0066B2" w:themeFill="accent1"/>
            <w:vAlign w:val="center"/>
          </w:tcPr>
          <w:p w14:paraId="06924520" w14:textId="77777777" w:rsidR="00532A18" w:rsidRPr="000C4306" w:rsidRDefault="00532A18" w:rsidP="00A9519C">
            <w:pPr>
              <w:pStyle w:val="TEXTO-SIMPLES"/>
              <w:keepNext/>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Material</w:t>
            </w:r>
          </w:p>
        </w:tc>
        <w:tc>
          <w:tcPr>
            <w:tcW w:w="2126" w:type="dxa"/>
            <w:shd w:val="clear" w:color="auto" w:fill="0066B2" w:themeFill="accent1"/>
            <w:vAlign w:val="center"/>
          </w:tcPr>
          <w:p w14:paraId="3472A3E2" w14:textId="77777777" w:rsidR="00532A18" w:rsidRPr="000C4306" w:rsidRDefault="00532A18" w:rsidP="00A9519C">
            <w:pPr>
              <w:pStyle w:val="TEXTO-SIMPLES"/>
              <w:keepNext/>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Temperatura máxima permitida</w:t>
            </w:r>
          </w:p>
          <w:p w14:paraId="2D05E4FA" w14:textId="77777777" w:rsidR="00532A18" w:rsidRPr="000C4306" w:rsidRDefault="00532A18" w:rsidP="00A9519C">
            <w:pPr>
              <w:pStyle w:val="TEXTO-SIMPLES"/>
              <w:keepNext/>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w:t>
            </w:r>
            <w:proofErr w:type="spellStart"/>
            <w:proofErr w:type="gramStart"/>
            <w:r w:rsidRPr="000C4306">
              <w:rPr>
                <w:rFonts w:asciiTheme="majorHAnsi" w:hAnsiTheme="majorHAnsi" w:cstheme="majorHAnsi"/>
                <w:b/>
                <w:color w:val="FFFFFF" w:themeColor="background1"/>
                <w:vertAlign w:val="superscript"/>
              </w:rPr>
              <w:t>o</w:t>
            </w:r>
            <w:r w:rsidRPr="000C4306">
              <w:rPr>
                <w:rFonts w:asciiTheme="majorHAnsi" w:hAnsiTheme="majorHAnsi" w:cstheme="majorHAnsi"/>
                <w:b/>
                <w:color w:val="FFFFFF" w:themeColor="background1"/>
              </w:rPr>
              <w:t>C</w:t>
            </w:r>
            <w:proofErr w:type="spellEnd"/>
            <w:proofErr w:type="gramEnd"/>
            <w:r w:rsidRPr="000C4306">
              <w:rPr>
                <w:rFonts w:asciiTheme="majorHAnsi" w:hAnsiTheme="majorHAnsi" w:cstheme="majorHAnsi"/>
                <w:b/>
                <w:color w:val="FFFFFF" w:themeColor="background1"/>
              </w:rPr>
              <w:t>]</w:t>
            </w:r>
          </w:p>
        </w:tc>
        <w:tc>
          <w:tcPr>
            <w:tcW w:w="5529" w:type="dxa"/>
            <w:shd w:val="clear" w:color="auto" w:fill="0066B2" w:themeFill="accent1"/>
            <w:vAlign w:val="center"/>
          </w:tcPr>
          <w:p w14:paraId="562E166C" w14:textId="77777777" w:rsidR="00532A18" w:rsidRPr="000C4306" w:rsidRDefault="00532A18" w:rsidP="00A9519C">
            <w:pPr>
              <w:pStyle w:val="TEXTO-SIMPLES"/>
              <w:keepNext/>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Exemplo de material</w:t>
            </w:r>
          </w:p>
        </w:tc>
      </w:tr>
      <w:tr w:rsidR="00532A18" w:rsidRPr="00F35CB7" w14:paraId="20F8593D" w14:textId="77777777" w:rsidTr="004604C4">
        <w:trPr>
          <w:jc w:val="center"/>
        </w:trPr>
        <w:tc>
          <w:tcPr>
            <w:tcW w:w="1271" w:type="dxa"/>
            <w:vAlign w:val="center"/>
          </w:tcPr>
          <w:p w14:paraId="5FF48356"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Classe A</w:t>
            </w:r>
          </w:p>
        </w:tc>
        <w:tc>
          <w:tcPr>
            <w:tcW w:w="2126" w:type="dxa"/>
            <w:vAlign w:val="center"/>
          </w:tcPr>
          <w:p w14:paraId="425F7460"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105</w:t>
            </w:r>
          </w:p>
        </w:tc>
        <w:tc>
          <w:tcPr>
            <w:tcW w:w="5529" w:type="dxa"/>
            <w:vAlign w:val="center"/>
          </w:tcPr>
          <w:p w14:paraId="6300638F" w14:textId="77777777" w:rsidR="00532A18" w:rsidRPr="00F35CB7" w:rsidRDefault="00532A18" w:rsidP="00A9519C">
            <w:pPr>
              <w:pStyle w:val="TEXTO-SIMPLES"/>
              <w:keepNext/>
              <w:spacing w:line="240" w:lineRule="auto"/>
              <w:ind w:firstLine="0"/>
              <w:rPr>
                <w:rFonts w:asciiTheme="majorHAnsi" w:hAnsiTheme="majorHAnsi" w:cstheme="majorHAnsi"/>
              </w:rPr>
            </w:pPr>
            <w:r w:rsidRPr="00F35CB7">
              <w:rPr>
                <w:rFonts w:asciiTheme="majorHAnsi" w:hAnsiTheme="majorHAnsi" w:cstheme="majorHAnsi"/>
              </w:rPr>
              <w:t>Materiais orgânicos como algodão, seda, papel e algumas fibras sintéticas</w:t>
            </w:r>
          </w:p>
        </w:tc>
      </w:tr>
      <w:tr w:rsidR="00532A18" w:rsidRPr="00F35CB7" w14:paraId="3E51909C" w14:textId="77777777" w:rsidTr="004604C4">
        <w:trPr>
          <w:jc w:val="center"/>
        </w:trPr>
        <w:tc>
          <w:tcPr>
            <w:tcW w:w="1271" w:type="dxa"/>
            <w:vAlign w:val="center"/>
          </w:tcPr>
          <w:p w14:paraId="72844F66"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Classe E</w:t>
            </w:r>
          </w:p>
        </w:tc>
        <w:tc>
          <w:tcPr>
            <w:tcW w:w="2126" w:type="dxa"/>
            <w:vAlign w:val="center"/>
          </w:tcPr>
          <w:p w14:paraId="58E6FEE1"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120</w:t>
            </w:r>
          </w:p>
        </w:tc>
        <w:tc>
          <w:tcPr>
            <w:tcW w:w="5529" w:type="dxa"/>
            <w:vAlign w:val="center"/>
          </w:tcPr>
          <w:p w14:paraId="30CCDD46" w14:textId="77777777" w:rsidR="00532A18" w:rsidRPr="00F35CB7" w:rsidRDefault="00532A18" w:rsidP="00A9519C">
            <w:pPr>
              <w:pStyle w:val="TEXTO-SIMPLES"/>
              <w:keepNext/>
              <w:spacing w:line="240" w:lineRule="auto"/>
              <w:ind w:firstLine="0"/>
              <w:rPr>
                <w:rFonts w:asciiTheme="majorHAnsi" w:hAnsiTheme="majorHAnsi" w:cstheme="majorHAnsi"/>
              </w:rPr>
            </w:pPr>
            <w:r w:rsidRPr="00F35CB7">
              <w:rPr>
                <w:rFonts w:asciiTheme="majorHAnsi" w:hAnsiTheme="majorHAnsi" w:cstheme="majorHAnsi"/>
              </w:rPr>
              <w:t>Poliuretano, resinas epóxi, tereftalato de polietileno e outros materiais que possam ser utilizados a esta temperatura</w:t>
            </w:r>
          </w:p>
        </w:tc>
      </w:tr>
      <w:tr w:rsidR="00532A18" w:rsidRPr="00F35CB7" w14:paraId="124415FD" w14:textId="77777777" w:rsidTr="004604C4">
        <w:trPr>
          <w:jc w:val="center"/>
        </w:trPr>
        <w:tc>
          <w:tcPr>
            <w:tcW w:w="1271" w:type="dxa"/>
            <w:vAlign w:val="center"/>
          </w:tcPr>
          <w:p w14:paraId="5A2583C4"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Classe B</w:t>
            </w:r>
          </w:p>
        </w:tc>
        <w:tc>
          <w:tcPr>
            <w:tcW w:w="2126" w:type="dxa"/>
            <w:vAlign w:val="center"/>
          </w:tcPr>
          <w:p w14:paraId="6C3CE0E6"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130</w:t>
            </w:r>
          </w:p>
        </w:tc>
        <w:tc>
          <w:tcPr>
            <w:tcW w:w="5529" w:type="dxa"/>
            <w:vAlign w:val="center"/>
          </w:tcPr>
          <w:p w14:paraId="768CCA91" w14:textId="77777777" w:rsidR="00532A18" w:rsidRPr="00F35CB7" w:rsidRDefault="00532A18" w:rsidP="00A9519C">
            <w:pPr>
              <w:pStyle w:val="TEXTO-SIMPLES"/>
              <w:keepNext/>
              <w:spacing w:line="240" w:lineRule="auto"/>
              <w:ind w:firstLine="0"/>
              <w:rPr>
                <w:rFonts w:asciiTheme="majorHAnsi" w:hAnsiTheme="majorHAnsi" w:cstheme="majorHAnsi"/>
              </w:rPr>
            </w:pPr>
            <w:r w:rsidRPr="00F35CB7">
              <w:rPr>
                <w:rFonts w:asciiTheme="majorHAnsi" w:hAnsiTheme="majorHAnsi" w:cstheme="majorHAnsi"/>
              </w:rPr>
              <w:t>Materiais inorgânicos, como mica, fibras de vidro, amianto, compósitos de alta temperatura ou outros materiais que possam ser utilizados a esta temperatura</w:t>
            </w:r>
          </w:p>
        </w:tc>
      </w:tr>
      <w:tr w:rsidR="00532A18" w:rsidRPr="00F35CB7" w14:paraId="37AD53A5" w14:textId="77777777" w:rsidTr="004604C4">
        <w:trPr>
          <w:jc w:val="center"/>
        </w:trPr>
        <w:tc>
          <w:tcPr>
            <w:tcW w:w="1271" w:type="dxa"/>
            <w:vAlign w:val="center"/>
          </w:tcPr>
          <w:p w14:paraId="590C4162"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Classe F</w:t>
            </w:r>
          </w:p>
        </w:tc>
        <w:tc>
          <w:tcPr>
            <w:tcW w:w="2126" w:type="dxa"/>
            <w:vAlign w:val="center"/>
          </w:tcPr>
          <w:p w14:paraId="46352877"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155</w:t>
            </w:r>
          </w:p>
        </w:tc>
        <w:tc>
          <w:tcPr>
            <w:tcW w:w="5529" w:type="dxa"/>
            <w:vAlign w:val="center"/>
          </w:tcPr>
          <w:p w14:paraId="005E2B3C" w14:textId="77777777" w:rsidR="00532A18" w:rsidRPr="00F35CB7" w:rsidRDefault="00532A18" w:rsidP="00A9519C">
            <w:pPr>
              <w:pStyle w:val="TEXTO-SIMPLES"/>
              <w:keepNext/>
              <w:spacing w:line="240" w:lineRule="auto"/>
              <w:ind w:firstLine="0"/>
              <w:rPr>
                <w:rFonts w:asciiTheme="majorHAnsi" w:hAnsiTheme="majorHAnsi" w:cstheme="majorHAnsi"/>
              </w:rPr>
            </w:pPr>
            <w:r w:rsidRPr="00F35CB7">
              <w:rPr>
                <w:rFonts w:asciiTheme="majorHAnsi" w:hAnsiTheme="majorHAnsi" w:cstheme="majorHAnsi"/>
              </w:rPr>
              <w:t>Materiais da Classe B e outros compósitos de alta resistência térmica</w:t>
            </w:r>
          </w:p>
        </w:tc>
      </w:tr>
      <w:tr w:rsidR="00532A18" w:rsidRPr="00F35CB7" w14:paraId="6AF44875" w14:textId="77777777" w:rsidTr="004604C4">
        <w:trPr>
          <w:jc w:val="center"/>
        </w:trPr>
        <w:tc>
          <w:tcPr>
            <w:tcW w:w="1271" w:type="dxa"/>
            <w:vAlign w:val="center"/>
          </w:tcPr>
          <w:p w14:paraId="0F6EB949"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Classe H</w:t>
            </w:r>
          </w:p>
        </w:tc>
        <w:tc>
          <w:tcPr>
            <w:tcW w:w="2126" w:type="dxa"/>
            <w:vAlign w:val="center"/>
          </w:tcPr>
          <w:p w14:paraId="25C6ED4E"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180</w:t>
            </w:r>
          </w:p>
        </w:tc>
        <w:tc>
          <w:tcPr>
            <w:tcW w:w="5529" w:type="dxa"/>
            <w:vAlign w:val="center"/>
          </w:tcPr>
          <w:p w14:paraId="5B8A7D43" w14:textId="77777777" w:rsidR="00532A18" w:rsidRPr="00F35CB7" w:rsidRDefault="00532A18" w:rsidP="00A9519C">
            <w:pPr>
              <w:pStyle w:val="TEXTO-SIMPLES"/>
              <w:keepNext/>
              <w:spacing w:line="240" w:lineRule="auto"/>
              <w:ind w:firstLine="0"/>
              <w:rPr>
                <w:rFonts w:asciiTheme="majorHAnsi" w:hAnsiTheme="majorHAnsi" w:cstheme="majorHAnsi"/>
              </w:rPr>
            </w:pPr>
            <w:r w:rsidRPr="00F35CB7">
              <w:rPr>
                <w:rFonts w:asciiTheme="majorHAnsi" w:hAnsiTheme="majorHAnsi" w:cstheme="majorHAnsi"/>
              </w:rPr>
              <w:t>Elastômeros de silicone e todos os materiais da Classe F e outros compósitos de alta resistência</w:t>
            </w:r>
          </w:p>
        </w:tc>
      </w:tr>
      <w:tr w:rsidR="00532A18" w:rsidRPr="00F35CB7" w14:paraId="16463CE6" w14:textId="77777777" w:rsidTr="004604C4">
        <w:trPr>
          <w:jc w:val="center"/>
        </w:trPr>
        <w:tc>
          <w:tcPr>
            <w:tcW w:w="1271" w:type="dxa"/>
            <w:vAlign w:val="center"/>
          </w:tcPr>
          <w:p w14:paraId="388C9788"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Marcação T</w:t>
            </w:r>
          </w:p>
        </w:tc>
        <w:tc>
          <w:tcPr>
            <w:tcW w:w="2126" w:type="dxa"/>
            <w:vAlign w:val="center"/>
          </w:tcPr>
          <w:p w14:paraId="049E0CF5"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T</w:t>
            </w:r>
          </w:p>
        </w:tc>
        <w:tc>
          <w:tcPr>
            <w:tcW w:w="5529" w:type="dxa"/>
            <w:vAlign w:val="center"/>
          </w:tcPr>
          <w:p w14:paraId="3E63D098" w14:textId="77777777" w:rsidR="00532A18" w:rsidRPr="00F35CB7" w:rsidRDefault="00532A18" w:rsidP="00A9519C">
            <w:pPr>
              <w:pStyle w:val="TEXTO-SIMPLES"/>
              <w:keepNext/>
              <w:spacing w:line="240" w:lineRule="auto"/>
              <w:ind w:firstLine="0"/>
              <w:rPr>
                <w:rFonts w:asciiTheme="majorHAnsi" w:hAnsiTheme="majorHAnsi" w:cstheme="majorHAnsi"/>
              </w:rPr>
            </w:pPr>
            <w:r w:rsidRPr="00F35CB7">
              <w:rPr>
                <w:rFonts w:asciiTheme="majorHAnsi" w:hAnsiTheme="majorHAnsi" w:cstheme="majorHAnsi"/>
              </w:rPr>
              <w:t>Qualquer material que tenha especificada uma temperatura máxima de trabalho T</w:t>
            </w:r>
          </w:p>
        </w:tc>
      </w:tr>
      <w:tr w:rsidR="00532A18" w:rsidRPr="00F35CB7" w14:paraId="3604513F" w14:textId="77777777" w:rsidTr="004604C4">
        <w:trPr>
          <w:jc w:val="center"/>
        </w:trPr>
        <w:tc>
          <w:tcPr>
            <w:tcW w:w="1271" w:type="dxa"/>
            <w:vAlign w:val="center"/>
          </w:tcPr>
          <w:p w14:paraId="1F9B09B1"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Madeira</w:t>
            </w:r>
          </w:p>
        </w:tc>
        <w:tc>
          <w:tcPr>
            <w:tcW w:w="2126" w:type="dxa"/>
            <w:vAlign w:val="center"/>
          </w:tcPr>
          <w:p w14:paraId="19CF7F61" w14:textId="77777777" w:rsidR="00532A18" w:rsidRPr="00F35CB7" w:rsidRDefault="00532A18" w:rsidP="00A9519C">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90</w:t>
            </w:r>
          </w:p>
        </w:tc>
        <w:tc>
          <w:tcPr>
            <w:tcW w:w="5529" w:type="dxa"/>
            <w:vAlign w:val="center"/>
          </w:tcPr>
          <w:p w14:paraId="485668EE" w14:textId="77777777" w:rsidR="00532A18" w:rsidRPr="00F35CB7" w:rsidRDefault="00532A18" w:rsidP="00A9519C">
            <w:pPr>
              <w:pStyle w:val="TEXTO-SIMPLES"/>
              <w:keepNext/>
              <w:spacing w:line="240" w:lineRule="auto"/>
              <w:ind w:firstLine="0"/>
              <w:rPr>
                <w:rFonts w:asciiTheme="majorHAnsi" w:hAnsiTheme="majorHAnsi" w:cstheme="majorHAnsi"/>
              </w:rPr>
            </w:pPr>
            <w:r w:rsidRPr="00F35CB7">
              <w:rPr>
                <w:rFonts w:asciiTheme="majorHAnsi" w:hAnsiTheme="majorHAnsi" w:cstheme="majorHAnsi"/>
              </w:rPr>
              <w:t>Madeira e derivados</w:t>
            </w:r>
          </w:p>
        </w:tc>
      </w:tr>
    </w:tbl>
    <w:p w14:paraId="75ADCF76" w14:textId="4A7E55F4" w:rsidR="00587BCF" w:rsidRDefault="00587BCF" w:rsidP="000C4306">
      <w:pPr>
        <w:pStyle w:val="FONTEFIG-TAB"/>
        <w:spacing w:after="0" w:line="360" w:lineRule="auto"/>
        <w:jc w:val="center"/>
        <w:rPr>
          <w:rFonts w:asciiTheme="majorHAnsi" w:hAnsiTheme="majorHAnsi" w:cstheme="majorHAnsi"/>
          <w:b/>
        </w:rPr>
      </w:pPr>
      <w:r w:rsidRPr="00F35CB7">
        <w:rPr>
          <w:rFonts w:asciiTheme="majorHAnsi" w:hAnsiTheme="majorHAnsi" w:cstheme="majorHAnsi"/>
        </w:rPr>
        <w:t>Máxima temperatura permitida em função do material.</w:t>
      </w:r>
    </w:p>
    <w:p w14:paraId="5EADAF1C" w14:textId="77777777" w:rsidR="00532A18" w:rsidRPr="00F35CB7" w:rsidRDefault="00532A18" w:rsidP="000C4306">
      <w:pPr>
        <w:pStyle w:val="FONTEFIG-TAB"/>
        <w:spacing w:after="0" w:line="360" w:lineRule="auto"/>
        <w:jc w:val="center"/>
        <w:rPr>
          <w:rFonts w:asciiTheme="majorHAnsi" w:hAnsiTheme="majorHAnsi" w:cstheme="majorHAnsi"/>
        </w:rPr>
      </w:pPr>
      <w:r w:rsidRPr="00F35CB7">
        <w:rPr>
          <w:rFonts w:asciiTheme="majorHAnsi" w:hAnsiTheme="majorHAnsi" w:cstheme="majorHAnsi"/>
          <w:b/>
        </w:rPr>
        <w:t>Fonte:</w:t>
      </w:r>
      <w:r w:rsidRPr="00F35CB7">
        <w:rPr>
          <w:rFonts w:asciiTheme="majorHAnsi" w:hAnsiTheme="majorHAnsi" w:cstheme="majorHAnsi"/>
        </w:rPr>
        <w:t xml:space="preserve"> elaborado com informações da tabela 22 da IEC 60601-1.</w:t>
      </w:r>
    </w:p>
    <w:p w14:paraId="19028E7D" w14:textId="734A92A2" w:rsidR="00532A18" w:rsidRPr="00F35CB7" w:rsidRDefault="00532A18" w:rsidP="000C4306">
      <w:pPr>
        <w:pStyle w:val="TEXTO-SIMPLES"/>
        <w:spacing w:before="120" w:after="240"/>
        <w:ind w:firstLine="0"/>
      </w:pPr>
      <w:r w:rsidRPr="00F35CB7">
        <w:rPr>
          <w:rFonts w:asciiTheme="majorHAnsi" w:hAnsiTheme="majorHAnsi" w:cstheme="majorHAnsi"/>
        </w:rPr>
        <w:t xml:space="preserve">No </w:t>
      </w:r>
      <w:r w:rsidR="00FA464F">
        <w:rPr>
          <w:rFonts w:asciiTheme="majorHAnsi" w:hAnsiTheme="majorHAnsi" w:cstheme="majorHAnsi"/>
        </w:rPr>
        <w:t xml:space="preserve">quadro a seguir </w:t>
      </w:r>
      <w:r w:rsidRPr="00F35CB7">
        <w:rPr>
          <w:rFonts w:asciiTheme="majorHAnsi" w:hAnsiTheme="majorHAnsi" w:cstheme="majorHAnsi"/>
        </w:rPr>
        <w:t>são apresentadas as temperaturas máximas que as partes que entram em contato com a pele do operador ou do paciente</w:t>
      </w:r>
      <w:r w:rsidR="00A841E5">
        <w:rPr>
          <w:rFonts w:asciiTheme="majorHAnsi" w:hAnsiTheme="majorHAnsi" w:cstheme="majorHAnsi"/>
        </w:rPr>
        <w:t xml:space="preserve"> podem atingir,</w:t>
      </w:r>
      <w:r w:rsidRPr="00F35CB7">
        <w:rPr>
          <w:rFonts w:asciiTheme="majorHAnsi" w:hAnsiTheme="majorHAnsi" w:cstheme="majorHAnsi"/>
        </w:rPr>
        <w:t xml:space="preserve"> em função do tempo de exposição em uso normal. Estes </w:t>
      </w:r>
      <w:r w:rsidRPr="00F35CB7">
        <w:rPr>
          <w:rFonts w:asciiTheme="majorHAnsi" w:hAnsiTheme="majorHAnsi" w:cstheme="majorHAnsi"/>
        </w:rPr>
        <w:lastRenderedPageBreak/>
        <w:t>valores limites de temperatura são aplicáveis para tocar a pele saudável de adultos. Não são aplicáveis quando grandes áreas da pele (10% da superfície total do corpo ou mais) podem entrar em contato com uma superfície quente. Isso também se aplica no caso de contato com mais de 10% da superfície da cabeça (couro cabeludo). Se este for o caso, os limites apropriados devem ser determinados e documentados na gestão de riscos.</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3"/>
        <w:gridCol w:w="1128"/>
        <w:gridCol w:w="1701"/>
        <w:gridCol w:w="2132"/>
      </w:tblGrid>
      <w:tr w:rsidR="00532A18" w:rsidRPr="00F35CB7" w14:paraId="7160C7A5" w14:textId="77777777" w:rsidTr="00215290">
        <w:trPr>
          <w:trHeight w:val="694"/>
          <w:jc w:val="center"/>
        </w:trPr>
        <w:tc>
          <w:tcPr>
            <w:tcW w:w="3970" w:type="dxa"/>
            <w:gridSpan w:val="2"/>
            <w:vMerge w:val="restart"/>
            <w:shd w:val="clear" w:color="auto" w:fill="0066B2" w:themeFill="accent1"/>
            <w:vAlign w:val="center"/>
          </w:tcPr>
          <w:p w14:paraId="12211AEB" w14:textId="77777777" w:rsidR="00532A18" w:rsidRPr="000C4306" w:rsidRDefault="00532A18" w:rsidP="000C4306">
            <w:pPr>
              <w:pStyle w:val="TEXTO-SIMPLES"/>
              <w:keepNext/>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Equipamentos eletromédicos e suas partes</w:t>
            </w:r>
          </w:p>
        </w:tc>
        <w:tc>
          <w:tcPr>
            <w:tcW w:w="4961" w:type="dxa"/>
            <w:gridSpan w:val="3"/>
            <w:shd w:val="clear" w:color="auto" w:fill="0066B2" w:themeFill="accent1"/>
            <w:vAlign w:val="center"/>
          </w:tcPr>
          <w:p w14:paraId="1B12641E" w14:textId="77777777" w:rsidR="00532A18" w:rsidRPr="000C4306" w:rsidRDefault="00532A18" w:rsidP="000C4306">
            <w:pPr>
              <w:pStyle w:val="TEXTO-SIMPLES"/>
              <w:keepNext/>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Temperatura máxima</w:t>
            </w:r>
          </w:p>
          <w:p w14:paraId="2B9795F6" w14:textId="77777777" w:rsidR="00532A18" w:rsidRPr="000C4306" w:rsidRDefault="00532A18" w:rsidP="000C4306">
            <w:pPr>
              <w:pStyle w:val="TEXTO-SIMPLES"/>
              <w:keepNext/>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w:t>
            </w:r>
            <w:proofErr w:type="spellStart"/>
            <w:proofErr w:type="gramStart"/>
            <w:r w:rsidRPr="000C4306">
              <w:rPr>
                <w:rFonts w:asciiTheme="majorHAnsi" w:hAnsiTheme="majorHAnsi" w:cstheme="majorHAnsi"/>
                <w:b/>
                <w:color w:val="FFFFFF" w:themeColor="background1"/>
                <w:vertAlign w:val="superscript"/>
              </w:rPr>
              <w:t>o</w:t>
            </w:r>
            <w:r w:rsidRPr="000C4306">
              <w:rPr>
                <w:rFonts w:asciiTheme="majorHAnsi" w:hAnsiTheme="majorHAnsi" w:cstheme="majorHAnsi"/>
                <w:b/>
                <w:color w:val="FFFFFF" w:themeColor="background1"/>
              </w:rPr>
              <w:t>C</w:t>
            </w:r>
            <w:proofErr w:type="spellEnd"/>
            <w:proofErr w:type="gramEnd"/>
            <w:r w:rsidRPr="000C4306">
              <w:rPr>
                <w:rFonts w:asciiTheme="majorHAnsi" w:hAnsiTheme="majorHAnsi" w:cstheme="majorHAnsi"/>
                <w:b/>
                <w:color w:val="FFFFFF" w:themeColor="background1"/>
              </w:rPr>
              <w:t>]</w:t>
            </w:r>
          </w:p>
        </w:tc>
      </w:tr>
      <w:tr w:rsidR="00532A18" w:rsidRPr="00F35CB7" w14:paraId="5ED5A653" w14:textId="77777777" w:rsidTr="004604C4">
        <w:trPr>
          <w:jc w:val="center"/>
        </w:trPr>
        <w:tc>
          <w:tcPr>
            <w:tcW w:w="3970" w:type="dxa"/>
            <w:gridSpan w:val="2"/>
            <w:vMerge/>
            <w:vAlign w:val="center"/>
          </w:tcPr>
          <w:p w14:paraId="28D7F782" w14:textId="77777777" w:rsidR="00532A18" w:rsidRPr="00F35CB7" w:rsidRDefault="00532A18" w:rsidP="000C4306">
            <w:pPr>
              <w:pStyle w:val="TEXTO-SIMPLES"/>
              <w:keepNext/>
              <w:spacing w:line="240" w:lineRule="auto"/>
              <w:ind w:firstLine="0"/>
              <w:jc w:val="center"/>
              <w:rPr>
                <w:rFonts w:asciiTheme="majorHAnsi" w:hAnsiTheme="majorHAnsi" w:cstheme="majorHAnsi"/>
              </w:rPr>
            </w:pPr>
          </w:p>
        </w:tc>
        <w:tc>
          <w:tcPr>
            <w:tcW w:w="1128" w:type="dxa"/>
            <w:vAlign w:val="center"/>
          </w:tcPr>
          <w:p w14:paraId="003F05BB"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Metais e líquidos</w:t>
            </w:r>
          </w:p>
        </w:tc>
        <w:tc>
          <w:tcPr>
            <w:tcW w:w="1701" w:type="dxa"/>
            <w:vAlign w:val="center"/>
          </w:tcPr>
          <w:p w14:paraId="0CCB7FB3"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Vidro, porcelana, materiais vítreos</w:t>
            </w:r>
          </w:p>
        </w:tc>
        <w:tc>
          <w:tcPr>
            <w:tcW w:w="2132" w:type="dxa"/>
            <w:vAlign w:val="center"/>
          </w:tcPr>
          <w:p w14:paraId="75EEA24F"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Materiais moldados, plásticos, borracha, madeira</w:t>
            </w:r>
          </w:p>
        </w:tc>
      </w:tr>
      <w:tr w:rsidR="00532A18" w:rsidRPr="00F35CB7" w14:paraId="0645BDBC" w14:textId="77777777" w:rsidTr="004604C4">
        <w:trPr>
          <w:jc w:val="center"/>
        </w:trPr>
        <w:tc>
          <w:tcPr>
            <w:tcW w:w="2127" w:type="dxa"/>
            <w:vMerge w:val="restart"/>
            <w:vAlign w:val="center"/>
          </w:tcPr>
          <w:p w14:paraId="455AB5F6"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Parte da superfície que é previsto ser tocada por um tempo t</w:t>
            </w:r>
          </w:p>
        </w:tc>
        <w:tc>
          <w:tcPr>
            <w:tcW w:w="1843" w:type="dxa"/>
            <w:vAlign w:val="center"/>
          </w:tcPr>
          <w:p w14:paraId="44038937" w14:textId="77777777" w:rsidR="00532A18" w:rsidRPr="00F35CB7" w:rsidRDefault="00532A18" w:rsidP="000C4306">
            <w:pPr>
              <w:pStyle w:val="TEXTO-SIMPLES"/>
              <w:keepNext/>
              <w:spacing w:line="240" w:lineRule="auto"/>
              <w:ind w:firstLine="0"/>
              <w:jc w:val="center"/>
              <w:rPr>
                <w:rFonts w:asciiTheme="majorHAnsi" w:hAnsiTheme="majorHAnsi" w:cstheme="majorHAnsi"/>
              </w:rPr>
            </w:pPr>
            <w:proofErr w:type="gramStart"/>
            <w:r w:rsidRPr="00F35CB7">
              <w:rPr>
                <w:rFonts w:asciiTheme="majorHAnsi" w:hAnsiTheme="majorHAnsi" w:cstheme="majorHAnsi"/>
              </w:rPr>
              <w:t>t</w:t>
            </w:r>
            <w:proofErr w:type="gramEnd"/>
            <w:r w:rsidRPr="00F35CB7">
              <w:rPr>
                <w:rFonts w:asciiTheme="majorHAnsi" w:hAnsiTheme="majorHAnsi" w:cstheme="majorHAnsi"/>
              </w:rPr>
              <w:t xml:space="preserve"> &lt; 1 s</w:t>
            </w:r>
          </w:p>
        </w:tc>
        <w:tc>
          <w:tcPr>
            <w:tcW w:w="1128" w:type="dxa"/>
            <w:vAlign w:val="center"/>
          </w:tcPr>
          <w:p w14:paraId="56B3DD91"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74</w:t>
            </w:r>
          </w:p>
        </w:tc>
        <w:tc>
          <w:tcPr>
            <w:tcW w:w="1701" w:type="dxa"/>
            <w:vAlign w:val="center"/>
          </w:tcPr>
          <w:p w14:paraId="4D47F4AB"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80</w:t>
            </w:r>
          </w:p>
        </w:tc>
        <w:tc>
          <w:tcPr>
            <w:tcW w:w="2132" w:type="dxa"/>
            <w:vAlign w:val="center"/>
          </w:tcPr>
          <w:p w14:paraId="5C821AA9"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86</w:t>
            </w:r>
          </w:p>
        </w:tc>
      </w:tr>
      <w:tr w:rsidR="00532A18" w:rsidRPr="00F35CB7" w14:paraId="00703E04" w14:textId="77777777" w:rsidTr="004604C4">
        <w:trPr>
          <w:jc w:val="center"/>
        </w:trPr>
        <w:tc>
          <w:tcPr>
            <w:tcW w:w="2127" w:type="dxa"/>
            <w:vMerge/>
            <w:vAlign w:val="center"/>
          </w:tcPr>
          <w:p w14:paraId="3C8C7DD5" w14:textId="77777777" w:rsidR="00532A18" w:rsidRPr="00F35CB7" w:rsidRDefault="00532A18" w:rsidP="000C4306">
            <w:pPr>
              <w:pStyle w:val="TEXTO-SIMPLES"/>
              <w:keepNext/>
              <w:spacing w:line="240" w:lineRule="auto"/>
              <w:ind w:firstLine="0"/>
              <w:jc w:val="center"/>
              <w:rPr>
                <w:rFonts w:asciiTheme="majorHAnsi" w:hAnsiTheme="majorHAnsi" w:cstheme="majorHAnsi"/>
              </w:rPr>
            </w:pPr>
          </w:p>
        </w:tc>
        <w:tc>
          <w:tcPr>
            <w:tcW w:w="1843" w:type="dxa"/>
            <w:vAlign w:val="center"/>
          </w:tcPr>
          <w:p w14:paraId="74C4387B"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 s ≤ t &lt; 10 s</w:t>
            </w:r>
          </w:p>
        </w:tc>
        <w:tc>
          <w:tcPr>
            <w:tcW w:w="1128" w:type="dxa"/>
            <w:vAlign w:val="center"/>
          </w:tcPr>
          <w:p w14:paraId="26B7BA4D"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56</w:t>
            </w:r>
          </w:p>
        </w:tc>
        <w:tc>
          <w:tcPr>
            <w:tcW w:w="1701" w:type="dxa"/>
            <w:vAlign w:val="center"/>
          </w:tcPr>
          <w:p w14:paraId="7172D9F0"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66</w:t>
            </w:r>
          </w:p>
        </w:tc>
        <w:tc>
          <w:tcPr>
            <w:tcW w:w="2132" w:type="dxa"/>
            <w:vAlign w:val="center"/>
          </w:tcPr>
          <w:p w14:paraId="5E1FAE58"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71</w:t>
            </w:r>
          </w:p>
        </w:tc>
      </w:tr>
      <w:tr w:rsidR="00532A18" w:rsidRPr="00F35CB7" w14:paraId="7A6EFF2E" w14:textId="77777777" w:rsidTr="004604C4">
        <w:trPr>
          <w:jc w:val="center"/>
        </w:trPr>
        <w:tc>
          <w:tcPr>
            <w:tcW w:w="2127" w:type="dxa"/>
            <w:vMerge/>
            <w:vAlign w:val="center"/>
          </w:tcPr>
          <w:p w14:paraId="6D07BCF9" w14:textId="77777777" w:rsidR="00532A18" w:rsidRPr="00F35CB7" w:rsidRDefault="00532A18" w:rsidP="000C4306">
            <w:pPr>
              <w:pStyle w:val="TEXTO-SIMPLES"/>
              <w:keepNext/>
              <w:spacing w:line="240" w:lineRule="auto"/>
              <w:ind w:firstLine="0"/>
              <w:jc w:val="center"/>
              <w:rPr>
                <w:rFonts w:asciiTheme="majorHAnsi" w:hAnsiTheme="majorHAnsi" w:cstheme="majorHAnsi"/>
              </w:rPr>
            </w:pPr>
          </w:p>
        </w:tc>
        <w:tc>
          <w:tcPr>
            <w:tcW w:w="1843" w:type="dxa"/>
            <w:vAlign w:val="center"/>
          </w:tcPr>
          <w:p w14:paraId="5CE98C06"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10 s ≤ t &lt; 1 min</w:t>
            </w:r>
          </w:p>
        </w:tc>
        <w:tc>
          <w:tcPr>
            <w:tcW w:w="1128" w:type="dxa"/>
            <w:vAlign w:val="center"/>
          </w:tcPr>
          <w:p w14:paraId="06ADB965"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51</w:t>
            </w:r>
          </w:p>
        </w:tc>
        <w:tc>
          <w:tcPr>
            <w:tcW w:w="1701" w:type="dxa"/>
            <w:vAlign w:val="center"/>
          </w:tcPr>
          <w:p w14:paraId="51AE0ACB"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56</w:t>
            </w:r>
          </w:p>
        </w:tc>
        <w:tc>
          <w:tcPr>
            <w:tcW w:w="2132" w:type="dxa"/>
            <w:vAlign w:val="center"/>
          </w:tcPr>
          <w:p w14:paraId="1CE0E2F1"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60</w:t>
            </w:r>
          </w:p>
        </w:tc>
      </w:tr>
      <w:tr w:rsidR="00532A18" w:rsidRPr="00F35CB7" w14:paraId="49AF6CD9" w14:textId="77777777" w:rsidTr="004604C4">
        <w:trPr>
          <w:jc w:val="center"/>
        </w:trPr>
        <w:tc>
          <w:tcPr>
            <w:tcW w:w="2127" w:type="dxa"/>
            <w:vMerge/>
            <w:vAlign w:val="center"/>
          </w:tcPr>
          <w:p w14:paraId="0F407A6E" w14:textId="77777777" w:rsidR="00532A18" w:rsidRPr="00F35CB7" w:rsidRDefault="00532A18" w:rsidP="000C4306">
            <w:pPr>
              <w:pStyle w:val="TEXTO-SIMPLES"/>
              <w:keepNext/>
              <w:spacing w:line="240" w:lineRule="auto"/>
              <w:ind w:firstLine="0"/>
              <w:jc w:val="center"/>
              <w:rPr>
                <w:rFonts w:asciiTheme="majorHAnsi" w:hAnsiTheme="majorHAnsi" w:cstheme="majorHAnsi"/>
              </w:rPr>
            </w:pPr>
          </w:p>
        </w:tc>
        <w:tc>
          <w:tcPr>
            <w:tcW w:w="1843" w:type="dxa"/>
            <w:vAlign w:val="center"/>
          </w:tcPr>
          <w:p w14:paraId="37A58509"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1 min ≤ t</w:t>
            </w:r>
          </w:p>
        </w:tc>
        <w:tc>
          <w:tcPr>
            <w:tcW w:w="1128" w:type="dxa"/>
            <w:vAlign w:val="center"/>
          </w:tcPr>
          <w:p w14:paraId="63ED7126"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48</w:t>
            </w:r>
          </w:p>
        </w:tc>
        <w:tc>
          <w:tcPr>
            <w:tcW w:w="1701" w:type="dxa"/>
            <w:vAlign w:val="center"/>
          </w:tcPr>
          <w:p w14:paraId="271AB891"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48</w:t>
            </w:r>
          </w:p>
        </w:tc>
        <w:tc>
          <w:tcPr>
            <w:tcW w:w="2132" w:type="dxa"/>
            <w:vAlign w:val="center"/>
          </w:tcPr>
          <w:p w14:paraId="47274C85" w14:textId="77777777" w:rsidR="00532A18" w:rsidRPr="00F35CB7" w:rsidRDefault="00532A18" w:rsidP="000C4306">
            <w:pPr>
              <w:pStyle w:val="TEXTO-SIMPLES"/>
              <w:keepNext/>
              <w:spacing w:line="240" w:lineRule="auto"/>
              <w:ind w:firstLine="0"/>
              <w:jc w:val="center"/>
              <w:rPr>
                <w:rFonts w:asciiTheme="majorHAnsi" w:hAnsiTheme="majorHAnsi" w:cstheme="majorHAnsi"/>
              </w:rPr>
            </w:pPr>
            <w:r w:rsidRPr="00F35CB7">
              <w:rPr>
                <w:rFonts w:asciiTheme="majorHAnsi" w:hAnsiTheme="majorHAnsi" w:cstheme="majorHAnsi"/>
              </w:rPr>
              <w:t>48</w:t>
            </w:r>
          </w:p>
        </w:tc>
      </w:tr>
    </w:tbl>
    <w:p w14:paraId="07AA50B3" w14:textId="00987371" w:rsidR="00A841E5" w:rsidRPr="000C4306" w:rsidRDefault="00A841E5" w:rsidP="000C4306">
      <w:pPr>
        <w:pStyle w:val="FONTEFIG-TAB"/>
        <w:spacing w:after="0" w:line="360" w:lineRule="auto"/>
        <w:jc w:val="center"/>
        <w:rPr>
          <w:rFonts w:asciiTheme="majorHAnsi" w:hAnsiTheme="majorHAnsi" w:cstheme="majorHAnsi"/>
          <w:i/>
        </w:rPr>
      </w:pPr>
      <w:r w:rsidRPr="000C4306">
        <w:rPr>
          <w:rFonts w:asciiTheme="majorHAnsi" w:hAnsiTheme="majorHAnsi" w:cstheme="majorHAnsi"/>
          <w:i/>
        </w:rPr>
        <w:t>Máxima temperatura permitida para partes que podem ser tocadas.</w:t>
      </w:r>
    </w:p>
    <w:p w14:paraId="69EF9533" w14:textId="2BE69934" w:rsidR="00532A18" w:rsidRPr="000C4306" w:rsidRDefault="00532A18" w:rsidP="000C4306">
      <w:pPr>
        <w:pStyle w:val="FONTEFIG-TAB"/>
        <w:spacing w:after="0" w:line="360" w:lineRule="auto"/>
        <w:jc w:val="center"/>
        <w:rPr>
          <w:rFonts w:asciiTheme="majorHAnsi" w:hAnsiTheme="majorHAnsi" w:cstheme="majorHAnsi"/>
          <w:i/>
        </w:rPr>
      </w:pPr>
      <w:r w:rsidRPr="000C4306">
        <w:rPr>
          <w:rFonts w:asciiTheme="majorHAnsi" w:hAnsiTheme="majorHAnsi" w:cstheme="majorHAnsi"/>
          <w:b/>
          <w:i/>
        </w:rPr>
        <w:t>Fonte:</w:t>
      </w:r>
      <w:r w:rsidRPr="000C4306">
        <w:rPr>
          <w:rFonts w:asciiTheme="majorHAnsi" w:hAnsiTheme="majorHAnsi" w:cstheme="majorHAnsi"/>
          <w:i/>
        </w:rPr>
        <w:t xml:space="preserve"> elaborado com informações da tabela 23 da IEC 60601-1.</w:t>
      </w:r>
    </w:p>
    <w:p w14:paraId="310DD62A" w14:textId="77777777" w:rsidR="00DB1A7D" w:rsidRDefault="00DB1A7D" w:rsidP="00A841E5">
      <w:pPr>
        <w:pStyle w:val="TEXTO-SIMPLES"/>
        <w:spacing w:before="120" w:after="240"/>
        <w:ind w:firstLine="0"/>
        <w:rPr>
          <w:rFonts w:asciiTheme="majorHAnsi" w:hAnsiTheme="majorHAnsi" w:cstheme="majorHAnsi"/>
        </w:rPr>
      </w:pPr>
    </w:p>
    <w:p w14:paraId="3865C7E7" w14:textId="48AC6DF7" w:rsidR="00532A18" w:rsidRPr="00F35CB7" w:rsidRDefault="00532A18" w:rsidP="00A841E5">
      <w:pPr>
        <w:pStyle w:val="TEXTO-SIMPLES"/>
        <w:spacing w:before="120" w:after="240"/>
        <w:ind w:firstLine="0"/>
      </w:pPr>
      <w:r w:rsidRPr="00F35CB7">
        <w:rPr>
          <w:rFonts w:asciiTheme="majorHAnsi" w:hAnsiTheme="majorHAnsi" w:cstheme="majorHAnsi"/>
        </w:rPr>
        <w:t xml:space="preserve">A cláusula 11.1 </w:t>
      </w:r>
      <w:r w:rsidR="00EC37A7" w:rsidRPr="000C4306">
        <w:rPr>
          <w:rFonts w:asciiTheme="majorHAnsi" w:hAnsiTheme="majorHAnsi" w:cstheme="majorHAnsi"/>
        </w:rPr>
        <w:t>da IEC 60601-1</w:t>
      </w:r>
      <w:r w:rsidR="00EC37A7">
        <w:rPr>
          <w:rFonts w:asciiTheme="majorHAnsi" w:hAnsiTheme="majorHAnsi" w:cstheme="majorHAnsi"/>
          <w:i/>
        </w:rPr>
        <w:t xml:space="preserve"> </w:t>
      </w:r>
      <w:r w:rsidRPr="00F35CB7">
        <w:rPr>
          <w:rFonts w:asciiTheme="majorHAnsi" w:hAnsiTheme="majorHAnsi" w:cstheme="majorHAnsi"/>
        </w:rPr>
        <w:t xml:space="preserve">estabelece as temperaturas máximas que cada parte ou componente do equipamento eletromédico pode atingir e, ainda assim, ser considerado seguro. O </w:t>
      </w:r>
      <w:r w:rsidR="00A841E5">
        <w:rPr>
          <w:rFonts w:asciiTheme="majorHAnsi" w:hAnsiTheme="majorHAnsi" w:cstheme="majorHAnsi"/>
        </w:rPr>
        <w:t xml:space="preserve">quadro a seguir </w:t>
      </w:r>
      <w:r w:rsidRPr="00F35CB7">
        <w:rPr>
          <w:rFonts w:asciiTheme="majorHAnsi" w:hAnsiTheme="majorHAnsi" w:cstheme="majorHAnsi"/>
        </w:rPr>
        <w:t>apresenta alguns exemplos de temperaturas máximas admissíveis.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552"/>
      </w:tblGrid>
      <w:tr w:rsidR="00532A18" w:rsidRPr="00F35CB7" w14:paraId="045617D9" w14:textId="77777777" w:rsidTr="00215290">
        <w:tc>
          <w:tcPr>
            <w:tcW w:w="7792" w:type="dxa"/>
            <w:shd w:val="clear" w:color="auto" w:fill="0066B2" w:themeFill="accent1"/>
            <w:vAlign w:val="center"/>
          </w:tcPr>
          <w:p w14:paraId="33B2C229" w14:textId="77777777" w:rsidR="00532A18" w:rsidRPr="000C4306" w:rsidRDefault="00532A18" w:rsidP="000C4306">
            <w:pPr>
              <w:pStyle w:val="TEXTO-SIMPLES"/>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Parte</w:t>
            </w:r>
          </w:p>
        </w:tc>
        <w:tc>
          <w:tcPr>
            <w:tcW w:w="1552" w:type="dxa"/>
            <w:shd w:val="clear" w:color="auto" w:fill="0066B2" w:themeFill="accent1"/>
            <w:vAlign w:val="center"/>
          </w:tcPr>
          <w:p w14:paraId="6BCF5F2E" w14:textId="77777777" w:rsidR="00532A18" w:rsidRPr="000C4306" w:rsidRDefault="00532A18" w:rsidP="00A841E5">
            <w:pPr>
              <w:pStyle w:val="TEXTO-SIMPLES"/>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Temperatura máxima</w:t>
            </w:r>
          </w:p>
          <w:p w14:paraId="0D836212" w14:textId="77777777" w:rsidR="00532A18" w:rsidRPr="000C4306" w:rsidRDefault="00532A18" w:rsidP="00A841E5">
            <w:pPr>
              <w:pStyle w:val="TEXTO-SIMPLES"/>
              <w:spacing w:line="240" w:lineRule="auto"/>
              <w:ind w:firstLine="0"/>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w:t>
            </w:r>
            <w:proofErr w:type="spellStart"/>
            <w:proofErr w:type="gramStart"/>
            <w:r w:rsidRPr="000C4306">
              <w:rPr>
                <w:rFonts w:asciiTheme="majorHAnsi" w:hAnsiTheme="majorHAnsi" w:cstheme="majorHAnsi"/>
                <w:b/>
                <w:color w:val="FFFFFF" w:themeColor="background1"/>
                <w:vertAlign w:val="superscript"/>
              </w:rPr>
              <w:t>o</w:t>
            </w:r>
            <w:r w:rsidRPr="000C4306">
              <w:rPr>
                <w:rFonts w:asciiTheme="majorHAnsi" w:hAnsiTheme="majorHAnsi" w:cstheme="majorHAnsi"/>
                <w:b/>
                <w:color w:val="FFFFFF" w:themeColor="background1"/>
              </w:rPr>
              <w:t>C</w:t>
            </w:r>
            <w:proofErr w:type="spellEnd"/>
            <w:proofErr w:type="gramEnd"/>
            <w:r w:rsidRPr="000C4306">
              <w:rPr>
                <w:rFonts w:asciiTheme="majorHAnsi" w:hAnsiTheme="majorHAnsi" w:cstheme="majorHAnsi"/>
                <w:b/>
                <w:color w:val="FFFFFF" w:themeColor="background1"/>
              </w:rPr>
              <w:t>]</w:t>
            </w:r>
          </w:p>
        </w:tc>
      </w:tr>
      <w:tr w:rsidR="00532A18" w:rsidRPr="00F35CB7" w14:paraId="67F5FC3B" w14:textId="77777777" w:rsidTr="009F64B7">
        <w:tc>
          <w:tcPr>
            <w:tcW w:w="7792" w:type="dxa"/>
            <w:vAlign w:val="center"/>
          </w:tcPr>
          <w:p w14:paraId="75DD81FF" w14:textId="77777777" w:rsidR="00532A18" w:rsidRPr="00F35CB7" w:rsidRDefault="00532A18" w:rsidP="000C4306">
            <w:pPr>
              <w:pStyle w:val="TEXTO-SIMPLES"/>
              <w:ind w:firstLine="0"/>
              <w:jc w:val="left"/>
              <w:rPr>
                <w:rFonts w:asciiTheme="majorHAnsi" w:hAnsiTheme="majorHAnsi" w:cstheme="majorHAnsi"/>
              </w:rPr>
            </w:pPr>
            <w:r w:rsidRPr="00F35CB7">
              <w:rPr>
                <w:rFonts w:asciiTheme="majorHAnsi" w:hAnsiTheme="majorHAnsi" w:cstheme="majorHAnsi"/>
              </w:rPr>
              <w:t>Partes internas acessíveis sem uso de ferramentas</w:t>
            </w:r>
          </w:p>
        </w:tc>
        <w:tc>
          <w:tcPr>
            <w:tcW w:w="1552" w:type="dxa"/>
            <w:vAlign w:val="center"/>
          </w:tcPr>
          <w:p w14:paraId="4DD10D3F" w14:textId="77777777" w:rsidR="00532A18" w:rsidRPr="00F35CB7" w:rsidRDefault="00532A18" w:rsidP="000C4306">
            <w:pPr>
              <w:pStyle w:val="TEXTO-SIMPLES"/>
              <w:ind w:firstLine="0"/>
              <w:jc w:val="center"/>
              <w:rPr>
                <w:rFonts w:asciiTheme="majorHAnsi" w:hAnsiTheme="majorHAnsi" w:cstheme="majorHAnsi"/>
              </w:rPr>
            </w:pPr>
            <w:r w:rsidRPr="00F35CB7">
              <w:rPr>
                <w:rFonts w:asciiTheme="majorHAnsi" w:hAnsiTheme="majorHAnsi" w:cstheme="majorHAnsi"/>
              </w:rPr>
              <w:t>85</w:t>
            </w:r>
          </w:p>
        </w:tc>
      </w:tr>
      <w:tr w:rsidR="00532A18" w:rsidRPr="00F35CB7" w14:paraId="116349F6" w14:textId="77777777" w:rsidTr="009F64B7">
        <w:tc>
          <w:tcPr>
            <w:tcW w:w="7792" w:type="dxa"/>
            <w:vAlign w:val="center"/>
          </w:tcPr>
          <w:p w14:paraId="62DA552C" w14:textId="77777777" w:rsidR="00532A18" w:rsidRPr="00F35CB7" w:rsidRDefault="00532A18" w:rsidP="000C4306">
            <w:pPr>
              <w:pStyle w:val="TEXTO-SIMPLES"/>
              <w:ind w:firstLine="0"/>
              <w:jc w:val="left"/>
              <w:rPr>
                <w:rFonts w:asciiTheme="majorHAnsi" w:hAnsiTheme="majorHAnsi" w:cstheme="majorHAnsi"/>
              </w:rPr>
            </w:pPr>
            <w:r w:rsidRPr="00F35CB7">
              <w:rPr>
                <w:rFonts w:asciiTheme="majorHAnsi" w:hAnsiTheme="majorHAnsi" w:cstheme="majorHAnsi"/>
              </w:rPr>
              <w:t>Partes empunhadas pelo operador (manoplas, botões etc.) de metal</w:t>
            </w:r>
          </w:p>
        </w:tc>
        <w:tc>
          <w:tcPr>
            <w:tcW w:w="1552" w:type="dxa"/>
            <w:vAlign w:val="center"/>
          </w:tcPr>
          <w:p w14:paraId="6D026ED8" w14:textId="77777777" w:rsidR="00532A18" w:rsidRPr="00F35CB7" w:rsidRDefault="00532A18" w:rsidP="000C4306">
            <w:pPr>
              <w:pStyle w:val="TEXTO-SIMPLES"/>
              <w:ind w:firstLine="0"/>
              <w:jc w:val="center"/>
              <w:rPr>
                <w:rFonts w:asciiTheme="majorHAnsi" w:hAnsiTheme="majorHAnsi" w:cstheme="majorHAnsi"/>
              </w:rPr>
            </w:pPr>
            <w:r w:rsidRPr="00F35CB7">
              <w:rPr>
                <w:rFonts w:asciiTheme="majorHAnsi" w:hAnsiTheme="majorHAnsi" w:cstheme="majorHAnsi"/>
              </w:rPr>
              <w:t>55</w:t>
            </w:r>
          </w:p>
        </w:tc>
      </w:tr>
      <w:tr w:rsidR="00532A18" w:rsidRPr="00F35CB7" w14:paraId="496775F7" w14:textId="77777777" w:rsidTr="009F64B7">
        <w:tc>
          <w:tcPr>
            <w:tcW w:w="7792" w:type="dxa"/>
            <w:vAlign w:val="center"/>
          </w:tcPr>
          <w:p w14:paraId="29190EA7" w14:textId="77777777" w:rsidR="00532A18" w:rsidRPr="00F35CB7" w:rsidRDefault="00532A18" w:rsidP="000C4306">
            <w:pPr>
              <w:pStyle w:val="TEXTO-SIMPLES"/>
              <w:ind w:firstLine="0"/>
              <w:jc w:val="left"/>
              <w:rPr>
                <w:rFonts w:asciiTheme="majorHAnsi" w:hAnsiTheme="majorHAnsi" w:cstheme="majorHAnsi"/>
              </w:rPr>
            </w:pPr>
            <w:r w:rsidRPr="00F35CB7">
              <w:rPr>
                <w:rFonts w:asciiTheme="majorHAnsi" w:hAnsiTheme="majorHAnsi" w:cstheme="majorHAnsi"/>
              </w:rPr>
              <w:t>Partes empunhadas pelo operador (manoplas, botões etc.) de porcelana ou material vítreo</w:t>
            </w:r>
          </w:p>
        </w:tc>
        <w:tc>
          <w:tcPr>
            <w:tcW w:w="1552" w:type="dxa"/>
            <w:vAlign w:val="center"/>
          </w:tcPr>
          <w:p w14:paraId="4153DD8E" w14:textId="77777777" w:rsidR="00532A18" w:rsidRPr="00F35CB7" w:rsidRDefault="00532A18" w:rsidP="000C4306">
            <w:pPr>
              <w:pStyle w:val="TEXTO-SIMPLES"/>
              <w:ind w:firstLine="0"/>
              <w:jc w:val="center"/>
              <w:rPr>
                <w:rFonts w:asciiTheme="majorHAnsi" w:hAnsiTheme="majorHAnsi" w:cstheme="majorHAnsi"/>
              </w:rPr>
            </w:pPr>
            <w:r w:rsidRPr="00F35CB7">
              <w:rPr>
                <w:rFonts w:asciiTheme="majorHAnsi" w:hAnsiTheme="majorHAnsi" w:cstheme="majorHAnsi"/>
              </w:rPr>
              <w:t>65</w:t>
            </w:r>
          </w:p>
        </w:tc>
      </w:tr>
      <w:tr w:rsidR="00532A18" w:rsidRPr="00F35CB7" w14:paraId="6016B6F4" w14:textId="77777777" w:rsidTr="009F64B7">
        <w:tc>
          <w:tcPr>
            <w:tcW w:w="7792" w:type="dxa"/>
            <w:vAlign w:val="center"/>
          </w:tcPr>
          <w:p w14:paraId="2125555B" w14:textId="77777777" w:rsidR="00532A18" w:rsidRPr="00F35CB7" w:rsidRDefault="00532A18" w:rsidP="000C4306">
            <w:pPr>
              <w:pStyle w:val="TEXTO-SIMPLES"/>
              <w:ind w:firstLine="0"/>
              <w:jc w:val="left"/>
              <w:rPr>
                <w:rFonts w:asciiTheme="majorHAnsi" w:hAnsiTheme="majorHAnsi" w:cstheme="majorHAnsi"/>
              </w:rPr>
            </w:pPr>
            <w:r w:rsidRPr="00F35CB7">
              <w:rPr>
                <w:rFonts w:asciiTheme="majorHAnsi" w:hAnsiTheme="majorHAnsi" w:cstheme="majorHAnsi"/>
              </w:rPr>
              <w:t>Partes empunhadas pelo operador (manoplas, botões etc.) de borracha ou madeira</w:t>
            </w:r>
          </w:p>
        </w:tc>
        <w:tc>
          <w:tcPr>
            <w:tcW w:w="1552" w:type="dxa"/>
            <w:vAlign w:val="center"/>
          </w:tcPr>
          <w:p w14:paraId="3048489F" w14:textId="77777777" w:rsidR="00532A18" w:rsidRPr="00F35CB7" w:rsidRDefault="00532A18" w:rsidP="000C4306">
            <w:pPr>
              <w:pStyle w:val="TEXTO-SIMPLES"/>
              <w:ind w:firstLine="0"/>
              <w:jc w:val="center"/>
              <w:rPr>
                <w:rFonts w:asciiTheme="majorHAnsi" w:hAnsiTheme="majorHAnsi" w:cstheme="majorHAnsi"/>
              </w:rPr>
            </w:pPr>
            <w:r w:rsidRPr="00F35CB7">
              <w:rPr>
                <w:rFonts w:asciiTheme="majorHAnsi" w:hAnsiTheme="majorHAnsi" w:cstheme="majorHAnsi"/>
              </w:rPr>
              <w:t>75</w:t>
            </w:r>
          </w:p>
        </w:tc>
      </w:tr>
      <w:tr w:rsidR="00532A18" w:rsidRPr="00F35CB7" w14:paraId="0E8194AE" w14:textId="77777777" w:rsidTr="009F64B7">
        <w:tc>
          <w:tcPr>
            <w:tcW w:w="7792" w:type="dxa"/>
            <w:vAlign w:val="center"/>
          </w:tcPr>
          <w:p w14:paraId="62759B82" w14:textId="77777777" w:rsidR="00532A18" w:rsidRPr="00F35CB7" w:rsidRDefault="00532A18" w:rsidP="000C4306">
            <w:pPr>
              <w:pStyle w:val="TEXTO-SIMPLES"/>
              <w:ind w:firstLine="0"/>
              <w:jc w:val="left"/>
              <w:rPr>
                <w:rFonts w:asciiTheme="majorHAnsi" w:hAnsiTheme="majorHAnsi" w:cstheme="majorHAnsi"/>
              </w:rPr>
            </w:pPr>
            <w:r w:rsidRPr="00F35CB7">
              <w:rPr>
                <w:rFonts w:asciiTheme="majorHAnsi" w:hAnsiTheme="majorHAnsi" w:cstheme="majorHAnsi"/>
              </w:rPr>
              <w:t>Partes que entrem em contato com o paciente por tempo limitado</w:t>
            </w:r>
          </w:p>
        </w:tc>
        <w:tc>
          <w:tcPr>
            <w:tcW w:w="1552" w:type="dxa"/>
            <w:vAlign w:val="center"/>
          </w:tcPr>
          <w:p w14:paraId="54DBC781" w14:textId="77777777" w:rsidR="00532A18" w:rsidRPr="00F35CB7" w:rsidRDefault="00532A18" w:rsidP="000C4306">
            <w:pPr>
              <w:pStyle w:val="TEXTO-SIMPLES"/>
              <w:ind w:firstLine="0"/>
              <w:jc w:val="center"/>
              <w:rPr>
                <w:rFonts w:asciiTheme="majorHAnsi" w:hAnsiTheme="majorHAnsi" w:cstheme="majorHAnsi"/>
              </w:rPr>
            </w:pPr>
            <w:r w:rsidRPr="00F35CB7">
              <w:rPr>
                <w:rFonts w:asciiTheme="majorHAnsi" w:hAnsiTheme="majorHAnsi" w:cstheme="majorHAnsi"/>
              </w:rPr>
              <w:t>50</w:t>
            </w:r>
          </w:p>
        </w:tc>
      </w:tr>
      <w:tr w:rsidR="00532A18" w:rsidRPr="00F35CB7" w14:paraId="2876051D" w14:textId="77777777" w:rsidTr="009F64B7">
        <w:tc>
          <w:tcPr>
            <w:tcW w:w="7792" w:type="dxa"/>
            <w:vAlign w:val="center"/>
          </w:tcPr>
          <w:p w14:paraId="1C319182" w14:textId="77777777" w:rsidR="00532A18" w:rsidRPr="00F35CB7" w:rsidRDefault="00532A18" w:rsidP="000C4306">
            <w:pPr>
              <w:pStyle w:val="TEXTO-SIMPLES"/>
              <w:ind w:firstLine="0"/>
              <w:jc w:val="left"/>
              <w:rPr>
                <w:rFonts w:asciiTheme="majorHAnsi" w:hAnsiTheme="majorHAnsi" w:cstheme="majorHAnsi"/>
              </w:rPr>
            </w:pPr>
            <w:r w:rsidRPr="00F35CB7">
              <w:rPr>
                <w:rFonts w:asciiTheme="majorHAnsi" w:hAnsiTheme="majorHAnsi" w:cstheme="majorHAnsi"/>
              </w:rPr>
              <w:t>Partes aplicadas ao paciente em uso pretendido</w:t>
            </w:r>
          </w:p>
        </w:tc>
        <w:tc>
          <w:tcPr>
            <w:tcW w:w="1552" w:type="dxa"/>
            <w:vAlign w:val="center"/>
          </w:tcPr>
          <w:p w14:paraId="34A7E7D7" w14:textId="77777777" w:rsidR="00532A18" w:rsidRPr="00F35CB7" w:rsidRDefault="00532A18" w:rsidP="000C4306">
            <w:pPr>
              <w:pStyle w:val="TEXTO-SIMPLES"/>
              <w:ind w:firstLine="0"/>
              <w:jc w:val="center"/>
              <w:rPr>
                <w:rFonts w:asciiTheme="majorHAnsi" w:hAnsiTheme="majorHAnsi" w:cstheme="majorHAnsi"/>
              </w:rPr>
            </w:pPr>
            <w:r w:rsidRPr="00F35CB7">
              <w:rPr>
                <w:rFonts w:asciiTheme="majorHAnsi" w:hAnsiTheme="majorHAnsi" w:cstheme="majorHAnsi"/>
              </w:rPr>
              <w:t>41</w:t>
            </w:r>
          </w:p>
        </w:tc>
      </w:tr>
    </w:tbl>
    <w:p w14:paraId="24E79486" w14:textId="77777777" w:rsidR="00A841E5" w:rsidRPr="000C4306" w:rsidRDefault="00A841E5" w:rsidP="000C4306">
      <w:pPr>
        <w:pStyle w:val="FONTEFIG-TAB"/>
        <w:spacing w:after="0" w:line="360" w:lineRule="auto"/>
        <w:jc w:val="center"/>
        <w:rPr>
          <w:rFonts w:asciiTheme="majorHAnsi" w:hAnsiTheme="majorHAnsi" w:cstheme="majorHAnsi"/>
          <w:i/>
        </w:rPr>
      </w:pPr>
      <w:r w:rsidRPr="000C4306">
        <w:rPr>
          <w:rFonts w:asciiTheme="majorHAnsi" w:hAnsiTheme="majorHAnsi" w:cstheme="majorHAnsi"/>
          <w:i/>
        </w:rPr>
        <w:t>Exemplos de temperaturas máximas admissíveis em partes ou componentes de um equipamento eletromédico.</w:t>
      </w:r>
    </w:p>
    <w:p w14:paraId="52AEF37D" w14:textId="63399A3D" w:rsidR="00532A18" w:rsidRPr="000C4306" w:rsidRDefault="00532A18" w:rsidP="000C4306">
      <w:pPr>
        <w:pStyle w:val="FONTEFIG-TAB"/>
        <w:spacing w:after="0" w:line="360" w:lineRule="auto"/>
        <w:jc w:val="center"/>
        <w:rPr>
          <w:rFonts w:asciiTheme="majorHAnsi" w:hAnsiTheme="majorHAnsi" w:cstheme="majorHAnsi"/>
          <w:i/>
        </w:rPr>
      </w:pPr>
      <w:r w:rsidRPr="000C4306">
        <w:rPr>
          <w:rFonts w:asciiTheme="majorHAnsi" w:hAnsiTheme="majorHAnsi" w:cstheme="majorHAnsi"/>
          <w:b/>
          <w:i/>
        </w:rPr>
        <w:t>Fonte:</w:t>
      </w:r>
      <w:r w:rsidRPr="000C4306">
        <w:rPr>
          <w:rFonts w:asciiTheme="majorHAnsi" w:hAnsiTheme="majorHAnsi" w:cstheme="majorHAnsi"/>
          <w:i/>
        </w:rPr>
        <w:t xml:space="preserve"> elaboração própria com base na cláusula 11.1 da IEC 60601-1.</w:t>
      </w:r>
    </w:p>
    <w:p w14:paraId="60704A09" w14:textId="77777777" w:rsidR="00A841E5" w:rsidRPr="00F35CB7" w:rsidRDefault="00A841E5" w:rsidP="000C4306">
      <w:pPr>
        <w:pStyle w:val="FONTEFIG-TAB"/>
        <w:spacing w:after="0" w:line="360" w:lineRule="auto"/>
        <w:jc w:val="center"/>
        <w:rPr>
          <w:rFonts w:asciiTheme="majorHAnsi" w:hAnsiTheme="majorHAnsi" w:cstheme="majorHAnsi"/>
        </w:rPr>
      </w:pPr>
    </w:p>
    <w:p w14:paraId="1F79453A" w14:textId="77777777" w:rsidR="00A841E5"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Para medir estas temperaturas, o equipamento deve ser colocado em operação em um diedro (canto de uma caixa) de madeira pintada internamente de preto fosco. A temperatura ambiente deve ser medida durante todo o ensaio. </w:t>
      </w:r>
    </w:p>
    <w:p w14:paraId="16B9EBDA" w14:textId="77777777" w:rsidR="00A841E5"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lastRenderedPageBreak/>
        <w:t xml:space="preserve">O equipamento é colocado para funcionar por um tempo igual ao tempo declarado de operação em uso pretendido, ou continuamente, dependendo da sua forma típica de utilização. O gerenciamento de risco, bem como a documentação, deve deixar claro qual é o tempo necessário de uso e de ensaio para garantir seu uso seguro, sem prejudicar seu desempenho essencial. </w:t>
      </w:r>
    </w:p>
    <w:p w14:paraId="1CBFE6F7" w14:textId="242B945E"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As medições de temperatura devem ser realizadas com um instrumento apropriado que depende da parte a ser analisada. Pode ser um termopar, pirômetro por infravermelho ou termômetro de contato, entre outros. O instrumento de medição deve estar calibrado para a faixa de temperatura de interesse.</w:t>
      </w:r>
    </w:p>
    <w:p w14:paraId="771B5C99" w14:textId="6D28ADCE" w:rsidR="00DB1A7D"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Cuidados especiais devem ser tomados para se ensaiar os interruptores, motores elétricos, conectores e demais componentes elétricos ou eletrônicos. O gerenciamento de risco deverá ser claro em enumerar e elencar quais partes ou componentes eletroeletrônicos são mais suscetíveis à elevação indesejada de temperatura ou podem causar maiores perigos em caso</w:t>
      </w:r>
      <w:r w:rsidR="00DB1A7D">
        <w:rPr>
          <w:rFonts w:asciiTheme="majorHAnsi" w:hAnsiTheme="majorHAnsi" w:cstheme="majorHAnsi"/>
        </w:rPr>
        <w:t xml:space="preserve"> de falhas operacionais.</w:t>
      </w:r>
    </w:p>
    <w:p w14:paraId="2D4D8BCF" w14:textId="77777777" w:rsidR="009B5C7D" w:rsidRPr="00F35CB7" w:rsidRDefault="009B5C7D" w:rsidP="000C4306">
      <w:pPr>
        <w:pStyle w:val="PargrafodaLista"/>
        <w:numPr>
          <w:ilvl w:val="0"/>
          <w:numId w:val="9"/>
        </w:numPr>
        <w:spacing w:before="120" w:after="240" w:line="360" w:lineRule="auto"/>
        <w:ind w:left="0" w:firstLine="0"/>
        <w:rPr>
          <w:rFonts w:asciiTheme="majorHAnsi" w:eastAsiaTheme="majorEastAsia" w:hAnsiTheme="majorHAnsi" w:cstheme="majorHAnsi"/>
          <w:b/>
          <w:vanish/>
          <w:color w:val="960000"/>
          <w:sz w:val="28"/>
          <w:szCs w:val="26"/>
        </w:rPr>
      </w:pPr>
      <w:bookmarkStart w:id="78" w:name="_Ref478674046"/>
      <w:bookmarkStart w:id="79" w:name="_Toc478923636"/>
      <w:bookmarkStart w:id="80" w:name="_Toc478923993"/>
      <w:bookmarkStart w:id="81" w:name="_Toc478924107"/>
      <w:bookmarkStart w:id="82" w:name="_Toc478924229"/>
      <w:bookmarkStart w:id="83" w:name="_Toc478925034"/>
      <w:bookmarkStart w:id="84" w:name="_Toc478926240"/>
      <w:bookmarkStart w:id="85" w:name="_Toc478926366"/>
      <w:bookmarkStart w:id="86" w:name="_Toc511563286"/>
    </w:p>
    <w:p w14:paraId="7D0A3E92" w14:textId="77777777" w:rsidR="00E27681" w:rsidRPr="000C4306" w:rsidRDefault="00E27681" w:rsidP="000C4306">
      <w:pPr>
        <w:pStyle w:val="PargrafodaLista"/>
        <w:keepNext/>
        <w:keepLines/>
        <w:numPr>
          <w:ilvl w:val="0"/>
          <w:numId w:val="21"/>
        </w:numPr>
        <w:tabs>
          <w:tab w:val="left" w:pos="993"/>
        </w:tabs>
        <w:spacing w:before="120" w:after="240" w:line="360" w:lineRule="auto"/>
        <w:contextualSpacing w:val="0"/>
        <w:outlineLvl w:val="1"/>
        <w:rPr>
          <w:rStyle w:val="Ttulo2Char"/>
          <w:rFonts w:asciiTheme="majorHAnsi" w:hAnsiTheme="majorHAnsi" w:cstheme="majorHAnsi"/>
          <w:vanish/>
        </w:rPr>
      </w:pPr>
      <w:bookmarkStart w:id="87" w:name="_Toc515627027"/>
      <w:bookmarkStart w:id="88" w:name="_Toc515627119"/>
      <w:bookmarkStart w:id="89" w:name="_Toc515627179"/>
      <w:bookmarkStart w:id="90" w:name="_Toc516150037"/>
      <w:bookmarkStart w:id="91" w:name="_Toc516160685"/>
      <w:bookmarkStart w:id="92" w:name="_Toc516220730"/>
      <w:bookmarkStart w:id="93" w:name="_Toc516225323"/>
      <w:bookmarkStart w:id="94" w:name="_Toc516653906"/>
      <w:bookmarkEnd w:id="87"/>
      <w:bookmarkEnd w:id="88"/>
      <w:bookmarkEnd w:id="89"/>
      <w:bookmarkEnd w:id="90"/>
      <w:bookmarkEnd w:id="91"/>
      <w:bookmarkEnd w:id="92"/>
      <w:bookmarkEnd w:id="93"/>
      <w:bookmarkEnd w:id="94"/>
    </w:p>
    <w:p w14:paraId="3B28E17D" w14:textId="6CBF2C0F" w:rsidR="00532A18" w:rsidRPr="000C4306" w:rsidRDefault="00532A18"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95" w:name="_Toc516653907"/>
      <w:r w:rsidRPr="000C4306">
        <w:rPr>
          <w:rStyle w:val="Ttulo2Char"/>
          <w:rFonts w:asciiTheme="majorHAnsi" w:hAnsiTheme="majorHAnsi" w:cstheme="majorHAnsi"/>
          <w:b/>
        </w:rPr>
        <w:t>Prevenção contra fogo</w:t>
      </w:r>
      <w:bookmarkEnd w:id="78"/>
      <w:bookmarkEnd w:id="79"/>
      <w:bookmarkEnd w:id="80"/>
      <w:bookmarkEnd w:id="81"/>
      <w:bookmarkEnd w:id="82"/>
      <w:bookmarkEnd w:id="83"/>
      <w:bookmarkEnd w:id="84"/>
      <w:bookmarkEnd w:id="85"/>
      <w:bookmarkEnd w:id="86"/>
      <w:bookmarkEnd w:id="95"/>
    </w:p>
    <w:p w14:paraId="6E4FB7B7" w14:textId="77EBAA76" w:rsidR="000E76DA" w:rsidRDefault="004604C4" w:rsidP="000C4306">
      <w:pPr>
        <w:pStyle w:val="TEXTO-SIMPLES"/>
        <w:spacing w:before="120" w:after="240"/>
        <w:ind w:firstLine="0"/>
        <w:rPr>
          <w:rFonts w:asciiTheme="majorHAnsi" w:hAnsiTheme="majorHAnsi" w:cstheme="majorHAnsi"/>
        </w:rPr>
      </w:pPr>
      <w:r>
        <w:rPr>
          <w:noProof/>
          <w:lang w:eastAsia="pt-BR"/>
        </w:rPr>
        <w:drawing>
          <wp:anchor distT="0" distB="0" distL="114300" distR="114300" simplePos="0" relativeHeight="251679744" behindDoc="0" locked="0" layoutInCell="1" allowOverlap="1" wp14:anchorId="24ADA42D" wp14:editId="30045C9C">
            <wp:simplePos x="0" y="0"/>
            <wp:positionH relativeFrom="column">
              <wp:posOffset>1270</wp:posOffset>
            </wp:positionH>
            <wp:positionV relativeFrom="paragraph">
              <wp:posOffset>229870</wp:posOffset>
            </wp:positionV>
            <wp:extent cx="2755900" cy="2425700"/>
            <wp:effectExtent l="0" t="0" r="6350" b="0"/>
            <wp:wrapSquare wrapText="bothSides"/>
            <wp:docPr id="12" name="Imagem 12" descr="http://prodsaude-entib.org.br/prodsaude/imagens/PS_ELETRO_A04_4.1_f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ELETRO_A04_4.1_f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F35CB7">
        <w:rPr>
          <w:rFonts w:asciiTheme="majorHAnsi" w:hAnsiTheme="majorHAnsi" w:cstheme="majorHAnsi"/>
        </w:rPr>
        <w:t xml:space="preserve">Temperaturas excessivas são um risco por si só, posto que podem causar condições de falha de operação, ferir o operador ou o paciente e prejudicar o desempenho essencial do equipamento. Mas, além destes perigos, há o perigo de fogo. </w:t>
      </w:r>
    </w:p>
    <w:p w14:paraId="2A5F55D9" w14:textId="10C5A79C"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 cláusula 11.2 </w:t>
      </w:r>
      <w:r w:rsidR="00EC37A7">
        <w:rPr>
          <w:rFonts w:asciiTheme="majorHAnsi" w:hAnsiTheme="majorHAnsi" w:cstheme="majorHAnsi"/>
        </w:rPr>
        <w:t xml:space="preserve">da </w:t>
      </w:r>
      <w:r w:rsidR="00EC37A7" w:rsidRPr="000C4306">
        <w:rPr>
          <w:rFonts w:asciiTheme="majorHAnsi" w:hAnsiTheme="majorHAnsi" w:cstheme="majorHAnsi"/>
        </w:rPr>
        <w:t>IEC 60601-1</w:t>
      </w:r>
      <w:r w:rsidR="00EC37A7">
        <w:rPr>
          <w:rFonts w:asciiTheme="majorHAnsi" w:hAnsiTheme="majorHAnsi" w:cstheme="majorHAnsi"/>
        </w:rPr>
        <w:t xml:space="preserve"> </w:t>
      </w:r>
      <w:r w:rsidRPr="00F35CB7">
        <w:rPr>
          <w:rFonts w:asciiTheme="majorHAnsi" w:hAnsiTheme="majorHAnsi" w:cstheme="majorHAnsi"/>
        </w:rPr>
        <w:t xml:space="preserve">estabelece os requisitos que devem ser seguidos a fim de evitar a geração de fogo ou, em casos mais críticos, a propagação das chamas. A segurança do paciente e do operador devem balizar a construção de equipamentos, incluindo projeto mecânico e escolha de materiais apropriados a fim de evitar o risco de incêndios. </w:t>
      </w:r>
      <w:r w:rsidR="00F76152">
        <w:rPr>
          <w:rFonts w:asciiTheme="majorHAnsi" w:hAnsiTheme="majorHAnsi" w:cstheme="majorHAnsi"/>
        </w:rPr>
        <w:t>Além disto, d</w:t>
      </w:r>
      <w:r w:rsidR="004D40A0">
        <w:rPr>
          <w:rFonts w:asciiTheme="majorHAnsi" w:hAnsiTheme="majorHAnsi" w:cstheme="majorHAnsi"/>
        </w:rPr>
        <w:t>evem haver m</w:t>
      </w:r>
      <w:r w:rsidRPr="00F35CB7">
        <w:rPr>
          <w:rFonts w:asciiTheme="majorHAnsi" w:hAnsiTheme="majorHAnsi" w:cstheme="majorHAnsi"/>
        </w:rPr>
        <w:t>ecanismos para combate imediato e sinaliza</w:t>
      </w:r>
      <w:r w:rsidR="004D40A0">
        <w:rPr>
          <w:rFonts w:asciiTheme="majorHAnsi" w:hAnsiTheme="majorHAnsi" w:cstheme="majorHAnsi"/>
        </w:rPr>
        <w:t>n</w:t>
      </w:r>
      <w:r w:rsidRPr="00F35CB7">
        <w:rPr>
          <w:rFonts w:asciiTheme="majorHAnsi" w:hAnsiTheme="majorHAnsi" w:cstheme="majorHAnsi"/>
        </w:rPr>
        <w:t>do a possibilidade de surgimento não intencional de chamas em situações de uso pretendido.</w:t>
      </w:r>
    </w:p>
    <w:p w14:paraId="24BF8D86" w14:textId="75D3A014" w:rsidR="009B5C7D" w:rsidRPr="00F35CB7" w:rsidRDefault="009B5C7D" w:rsidP="000C4306">
      <w:pPr>
        <w:pStyle w:val="TEXTO-SIMPLES"/>
        <w:spacing w:before="120" w:after="240"/>
        <w:ind w:firstLine="0"/>
        <w:rPr>
          <w:rFonts w:asciiTheme="majorHAnsi" w:hAnsiTheme="majorHAnsi" w:cstheme="majorHAnsi"/>
        </w:rPr>
      </w:pPr>
    </w:p>
    <w:p w14:paraId="266D2CB7" w14:textId="42EF300A" w:rsidR="00532A18" w:rsidRPr="000C4306" w:rsidRDefault="00EE40C4"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96" w:name="_Toc511563287"/>
      <w:bookmarkStart w:id="97" w:name="_Toc516653908"/>
      <w:r w:rsidRPr="000C4306">
        <w:rPr>
          <w:rStyle w:val="Ttulo2Char"/>
          <w:rFonts w:asciiTheme="majorHAnsi" w:hAnsiTheme="majorHAnsi" w:cstheme="majorHAnsi"/>
          <w:b/>
        </w:rPr>
        <w:lastRenderedPageBreak/>
        <w:t>Flu</w:t>
      </w:r>
      <w:r>
        <w:rPr>
          <w:rStyle w:val="Ttulo2Char"/>
          <w:rFonts w:asciiTheme="majorHAnsi" w:hAnsiTheme="majorHAnsi" w:cstheme="majorHAnsi"/>
          <w:b/>
        </w:rPr>
        <w:t>i</w:t>
      </w:r>
      <w:r w:rsidRPr="000C4306">
        <w:rPr>
          <w:rStyle w:val="Ttulo2Char"/>
          <w:rFonts w:asciiTheme="majorHAnsi" w:hAnsiTheme="majorHAnsi" w:cstheme="majorHAnsi"/>
          <w:b/>
        </w:rPr>
        <w:t xml:space="preserve">dos </w:t>
      </w:r>
      <w:r w:rsidR="00532A18" w:rsidRPr="000C4306">
        <w:rPr>
          <w:rStyle w:val="Ttulo2Char"/>
          <w:rFonts w:asciiTheme="majorHAnsi" w:hAnsiTheme="majorHAnsi" w:cstheme="majorHAnsi"/>
          <w:b/>
        </w:rPr>
        <w:t>inflamáveis</w:t>
      </w:r>
      <w:bookmarkEnd w:id="96"/>
      <w:bookmarkEnd w:id="97"/>
    </w:p>
    <w:p w14:paraId="7C186FA6" w14:textId="6D12B936" w:rsidR="00EE40C4" w:rsidRDefault="004604C4" w:rsidP="000C4306">
      <w:pPr>
        <w:pStyle w:val="TEXTO-SIMPLES"/>
        <w:spacing w:before="120" w:after="240"/>
        <w:ind w:firstLine="0"/>
        <w:rPr>
          <w:rFonts w:asciiTheme="majorHAnsi" w:hAnsiTheme="majorHAnsi" w:cstheme="majorHAnsi"/>
        </w:rPr>
      </w:pPr>
      <w:r>
        <w:rPr>
          <w:noProof/>
          <w:lang w:eastAsia="pt-BR"/>
        </w:rPr>
        <w:drawing>
          <wp:anchor distT="0" distB="0" distL="114300" distR="114300" simplePos="0" relativeHeight="251680768" behindDoc="0" locked="0" layoutInCell="1" allowOverlap="1" wp14:anchorId="2D349E00" wp14:editId="51C67B03">
            <wp:simplePos x="0" y="0"/>
            <wp:positionH relativeFrom="column">
              <wp:posOffset>1270</wp:posOffset>
            </wp:positionH>
            <wp:positionV relativeFrom="paragraph">
              <wp:posOffset>351155</wp:posOffset>
            </wp:positionV>
            <wp:extent cx="2755900" cy="2425700"/>
            <wp:effectExtent l="0" t="0" r="6350" b="0"/>
            <wp:wrapSquare wrapText="bothSides"/>
            <wp:docPr id="19" name="Imagem 19" descr="http://prodsaude-entib.org.br/prodsaude/imagens/PS_ELETRO_A04_4.2_fluidosInflamav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ELETRO_A04_4.2_fluidosInflamave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F35CB7">
        <w:rPr>
          <w:rFonts w:asciiTheme="majorHAnsi" w:hAnsiTheme="majorHAnsi" w:cstheme="majorHAnsi"/>
        </w:rPr>
        <w:t xml:space="preserve">As cláusulas 11.4 e 11.5 </w:t>
      </w:r>
      <w:r w:rsidR="00EC37A7">
        <w:rPr>
          <w:rFonts w:asciiTheme="majorHAnsi" w:hAnsiTheme="majorHAnsi" w:cstheme="majorHAnsi"/>
        </w:rPr>
        <w:t xml:space="preserve">da </w:t>
      </w:r>
      <w:r w:rsidR="00EC37A7" w:rsidRPr="00D07B8B">
        <w:rPr>
          <w:rFonts w:asciiTheme="majorHAnsi" w:hAnsiTheme="majorHAnsi" w:cstheme="majorHAnsi"/>
        </w:rPr>
        <w:t>IEC 60601-1</w:t>
      </w:r>
      <w:r w:rsidR="00EC37A7">
        <w:rPr>
          <w:rFonts w:asciiTheme="majorHAnsi" w:hAnsiTheme="majorHAnsi" w:cstheme="majorHAnsi"/>
        </w:rPr>
        <w:t xml:space="preserve"> </w:t>
      </w:r>
      <w:r w:rsidR="00532A18" w:rsidRPr="00F35CB7">
        <w:rPr>
          <w:rFonts w:asciiTheme="majorHAnsi" w:hAnsiTheme="majorHAnsi" w:cstheme="majorHAnsi"/>
        </w:rPr>
        <w:t xml:space="preserve">advertem sobre o risco potencial de uso de anestésicos ou outros agentes líquidos ou gasosos inflamáveis. Se em seu uso pretendido o equipamento eletromédico fizer uso destes líquidos, o gerenciamento de risco deverá analisar o perigo de gerarem temperaturas em excesso ou chamas. </w:t>
      </w:r>
    </w:p>
    <w:p w14:paraId="45593BE0" w14:textId="50803DA0"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A presença de oxigênio liquido ou óxido nitroso no ambiente em que o equipamento for instalado deve ser cuidadosamente considerado. Essa presença pode, por exemplo, potencializar o perigo de incêndio ou mesmo de explosões.</w:t>
      </w:r>
    </w:p>
    <w:p w14:paraId="640AB0B3" w14:textId="11EAC885" w:rsidR="00F76152"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A possibilidade de vazamento dos líquidos e gases inflamáveis deve ser avaliada considerando uma região de perigo de até 25 cm em torno de válvulas e conectores.</w:t>
      </w:r>
    </w:p>
    <w:p w14:paraId="6FBC41F4" w14:textId="77777777" w:rsidR="00DB1A7D" w:rsidRPr="00F35CB7" w:rsidRDefault="00DB1A7D" w:rsidP="000C4306">
      <w:pPr>
        <w:pStyle w:val="TEXTO-SIMPLES"/>
        <w:spacing w:before="120" w:after="240"/>
        <w:ind w:firstLine="0"/>
        <w:rPr>
          <w:rFonts w:asciiTheme="majorHAnsi" w:hAnsiTheme="majorHAnsi" w:cstheme="majorHAnsi"/>
        </w:rPr>
      </w:pPr>
    </w:p>
    <w:p w14:paraId="386696A9" w14:textId="77777777" w:rsidR="00532A18" w:rsidRPr="00F35CB7" w:rsidRDefault="00532A18" w:rsidP="000C4306">
      <w:pPr>
        <w:pStyle w:val="Ttulo1"/>
        <w:numPr>
          <w:ilvl w:val="0"/>
          <w:numId w:val="8"/>
        </w:numPr>
        <w:tabs>
          <w:tab w:val="left" w:pos="426"/>
        </w:tabs>
        <w:spacing w:before="120" w:line="360" w:lineRule="auto"/>
        <w:ind w:left="0" w:firstLine="0"/>
        <w:rPr>
          <w:rFonts w:asciiTheme="majorHAnsi" w:hAnsiTheme="majorHAnsi" w:cstheme="majorHAnsi"/>
        </w:rPr>
      </w:pPr>
      <w:bookmarkStart w:id="98" w:name="_Toc478923638"/>
      <w:bookmarkStart w:id="99" w:name="_Toc478923995"/>
      <w:bookmarkStart w:id="100" w:name="_Toc478924109"/>
      <w:bookmarkStart w:id="101" w:name="_Toc478924231"/>
      <w:bookmarkStart w:id="102" w:name="_Toc478925036"/>
      <w:bookmarkStart w:id="103" w:name="_Toc478926242"/>
      <w:bookmarkStart w:id="104" w:name="_Toc478926368"/>
      <w:bookmarkStart w:id="105" w:name="_Toc511563288"/>
      <w:bookmarkStart w:id="106" w:name="_Toc516653909"/>
      <w:r w:rsidRPr="00F35CB7">
        <w:rPr>
          <w:rFonts w:asciiTheme="majorHAnsi" w:hAnsiTheme="majorHAnsi" w:cstheme="majorHAnsi"/>
        </w:rPr>
        <w:t>Outros perigos</w:t>
      </w:r>
      <w:bookmarkEnd w:id="98"/>
      <w:bookmarkEnd w:id="99"/>
      <w:bookmarkEnd w:id="100"/>
      <w:bookmarkEnd w:id="101"/>
      <w:bookmarkEnd w:id="102"/>
      <w:bookmarkEnd w:id="103"/>
      <w:bookmarkEnd w:id="104"/>
      <w:bookmarkEnd w:id="105"/>
      <w:bookmarkEnd w:id="106"/>
    </w:p>
    <w:p w14:paraId="0EE20ED9" w14:textId="77777777" w:rsidR="00777252"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Além dos perigos de temperatura em excesso, a cláusula 11 da norma geral ainda apresenta requisitos para avaliar riscos relativos à biocompatibilidade, ingresso de partículas ou água no interior do equipamento, transbordamentos, respingos e interrupção de energia elétrica. Este último perigo foi apresentado em conjunto com os perigos elétricos na aula 1. </w:t>
      </w:r>
    </w:p>
    <w:p w14:paraId="1B777EDE" w14:textId="77777777" w:rsidR="00777252"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 realização de cada um dos ensaios descritos a seguir depende do uso pretendido do equipamento, o que deve estar bem definido no seu gerenciamento de risco. </w:t>
      </w:r>
    </w:p>
    <w:p w14:paraId="52AEA5C3" w14:textId="524AC04C"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Toda documentação que acompanha o equipamento deverá esclarecer em quais situações o equipamento poderá ser utilizado, bem como as situações que não podem ocorrer a fim de garantir a operacionalidade adequada.</w:t>
      </w:r>
    </w:p>
    <w:p w14:paraId="68CF3E28" w14:textId="6A6516EB" w:rsidR="009B5C7D" w:rsidRPr="00F35CB7" w:rsidRDefault="009B5C7D" w:rsidP="000C4306">
      <w:pPr>
        <w:pStyle w:val="PargrafodaLista"/>
        <w:numPr>
          <w:ilvl w:val="0"/>
          <w:numId w:val="9"/>
        </w:numPr>
        <w:spacing w:before="120" w:after="240" w:line="360" w:lineRule="auto"/>
        <w:ind w:left="0" w:firstLine="0"/>
        <w:rPr>
          <w:rFonts w:asciiTheme="majorHAnsi" w:eastAsiaTheme="majorEastAsia" w:hAnsiTheme="majorHAnsi" w:cstheme="majorHAnsi"/>
          <w:b/>
          <w:vanish/>
          <w:color w:val="960000"/>
          <w:sz w:val="28"/>
          <w:szCs w:val="26"/>
        </w:rPr>
      </w:pPr>
      <w:bookmarkStart w:id="107" w:name="_Toc511563289"/>
    </w:p>
    <w:p w14:paraId="702C3ED7" w14:textId="77777777" w:rsidR="00E27681" w:rsidRPr="000C4306" w:rsidRDefault="00E27681" w:rsidP="000C4306">
      <w:pPr>
        <w:pStyle w:val="PargrafodaLista"/>
        <w:keepNext/>
        <w:keepLines/>
        <w:numPr>
          <w:ilvl w:val="0"/>
          <w:numId w:val="21"/>
        </w:numPr>
        <w:tabs>
          <w:tab w:val="left" w:pos="993"/>
        </w:tabs>
        <w:spacing w:before="120" w:after="240" w:line="360" w:lineRule="auto"/>
        <w:contextualSpacing w:val="0"/>
        <w:outlineLvl w:val="1"/>
        <w:rPr>
          <w:rStyle w:val="Ttulo2Char"/>
          <w:rFonts w:asciiTheme="majorHAnsi" w:hAnsiTheme="majorHAnsi" w:cstheme="majorHAnsi"/>
          <w:vanish/>
        </w:rPr>
      </w:pPr>
      <w:bookmarkStart w:id="108" w:name="_Toc515627031"/>
      <w:bookmarkStart w:id="109" w:name="_Toc515627123"/>
      <w:bookmarkStart w:id="110" w:name="_Toc515627183"/>
      <w:bookmarkStart w:id="111" w:name="_Toc516150041"/>
      <w:bookmarkStart w:id="112" w:name="_Toc516160689"/>
      <w:bookmarkStart w:id="113" w:name="_Toc516220734"/>
      <w:bookmarkStart w:id="114" w:name="_Toc516225327"/>
      <w:bookmarkStart w:id="115" w:name="_Toc516653910"/>
      <w:bookmarkEnd w:id="108"/>
      <w:bookmarkEnd w:id="109"/>
      <w:bookmarkEnd w:id="110"/>
      <w:bookmarkEnd w:id="111"/>
      <w:bookmarkEnd w:id="112"/>
      <w:bookmarkEnd w:id="113"/>
      <w:bookmarkEnd w:id="114"/>
      <w:bookmarkEnd w:id="115"/>
    </w:p>
    <w:p w14:paraId="111A17EA" w14:textId="24B28886" w:rsidR="00532A18" w:rsidRPr="000C4306" w:rsidRDefault="00532A18"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116" w:name="_Toc516653911"/>
      <w:r w:rsidRPr="000C4306">
        <w:rPr>
          <w:rStyle w:val="Ttulo2Char"/>
          <w:rFonts w:asciiTheme="majorHAnsi" w:hAnsiTheme="majorHAnsi" w:cstheme="majorHAnsi"/>
          <w:b/>
        </w:rPr>
        <w:t>Transbordamento e vazamento</w:t>
      </w:r>
      <w:bookmarkEnd w:id="107"/>
      <w:bookmarkEnd w:id="116"/>
    </w:p>
    <w:p w14:paraId="04058B48" w14:textId="07C85C5E" w:rsidR="003A0474" w:rsidRDefault="004604C4" w:rsidP="000C4306">
      <w:pPr>
        <w:pStyle w:val="TEXTO-SIMPLES"/>
        <w:spacing w:before="120" w:after="240"/>
        <w:ind w:firstLine="0"/>
        <w:rPr>
          <w:rFonts w:asciiTheme="majorHAnsi" w:hAnsiTheme="majorHAnsi" w:cstheme="majorHAnsi"/>
        </w:rPr>
      </w:pPr>
      <w:r>
        <w:rPr>
          <w:noProof/>
          <w:lang w:eastAsia="pt-BR"/>
        </w:rPr>
        <w:drawing>
          <wp:anchor distT="0" distB="0" distL="114300" distR="114300" simplePos="0" relativeHeight="251681792" behindDoc="0" locked="0" layoutInCell="1" allowOverlap="1" wp14:anchorId="73BDEF79" wp14:editId="5DAB5F8B">
            <wp:simplePos x="0" y="0"/>
            <wp:positionH relativeFrom="column">
              <wp:posOffset>1270</wp:posOffset>
            </wp:positionH>
            <wp:positionV relativeFrom="paragraph">
              <wp:posOffset>211455</wp:posOffset>
            </wp:positionV>
            <wp:extent cx="2755900" cy="2425700"/>
            <wp:effectExtent l="0" t="0" r="6350" b="0"/>
            <wp:wrapSquare wrapText="bothSides"/>
            <wp:docPr id="20" name="Imagem 20" descr="http://prodsaude-entib.org.br/prodsaude/imagens/PS_ELETRO_A04_5_outrosPerig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ELETRO_A04_5_outrosPerigos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F35CB7">
        <w:rPr>
          <w:rFonts w:asciiTheme="majorHAnsi" w:hAnsiTheme="majorHAnsi" w:cstheme="majorHAnsi"/>
        </w:rPr>
        <w:t xml:space="preserve">Aqueles equipamentos que tenham reservatório de líquido que podem, em condições de uso pretendido, derramar o líquido, deve ser projetado de tal forma que o líquido não atinja regiões sensíveis do equipamento. São particularmente suscetíveis a maus funcionamentos as partes elétricas. </w:t>
      </w:r>
    </w:p>
    <w:p w14:paraId="311418F7" w14:textId="63BD0BC4"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Para este tipo de equipamento, o teste de estabilidade descrito anteriormente deve ser realizado com 15º de inclinação, tendo sido preenchido </w:t>
      </w:r>
      <w:proofErr w:type="gramStart"/>
      <w:r w:rsidRPr="00F35CB7">
        <w:rPr>
          <w:rFonts w:asciiTheme="majorHAnsi" w:hAnsiTheme="majorHAnsi" w:cstheme="majorHAnsi"/>
        </w:rPr>
        <w:t>o(</w:t>
      </w:r>
      <w:proofErr w:type="gramEnd"/>
      <w:r w:rsidRPr="00F35CB7">
        <w:rPr>
          <w:rFonts w:asciiTheme="majorHAnsi" w:hAnsiTheme="majorHAnsi" w:cstheme="majorHAnsi"/>
        </w:rPr>
        <w:t>s) reservatório(s) na sua capacidade máxima, de acordo com especificações do fabricante. O critério de aceitação determina que nenhum líquido pode ser observado fora do reservatório.</w:t>
      </w:r>
    </w:p>
    <w:p w14:paraId="6B0E94F8" w14:textId="77777777"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Baterias seladas, caso sejam parte integrante de determinado equipamento eletromédico, não precisam ser avaliados quanto ao atendimento a este requisito.</w:t>
      </w:r>
    </w:p>
    <w:p w14:paraId="35E8824E" w14:textId="77777777" w:rsidR="00287D72" w:rsidRPr="00F35CB7" w:rsidRDefault="00287D72" w:rsidP="000C4306">
      <w:pPr>
        <w:pStyle w:val="TEXTO-SIMPLES"/>
        <w:spacing w:before="120" w:after="240"/>
        <w:ind w:firstLine="0"/>
        <w:rPr>
          <w:rFonts w:asciiTheme="majorHAnsi" w:hAnsiTheme="majorHAnsi" w:cstheme="majorHAnsi"/>
        </w:rPr>
      </w:pPr>
    </w:p>
    <w:p w14:paraId="2975D4BF" w14:textId="14D03E56" w:rsidR="00532A18" w:rsidRPr="000C4306" w:rsidRDefault="00532A18"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117" w:name="_Toc511563290"/>
      <w:bookmarkStart w:id="118" w:name="_Toc516653912"/>
      <w:r w:rsidRPr="000C4306">
        <w:rPr>
          <w:rStyle w:val="Ttulo2Char"/>
          <w:rFonts w:asciiTheme="majorHAnsi" w:hAnsiTheme="majorHAnsi" w:cstheme="majorHAnsi"/>
          <w:b/>
        </w:rPr>
        <w:t>Respingos e umidade</w:t>
      </w:r>
      <w:bookmarkEnd w:id="117"/>
      <w:bookmarkEnd w:id="118"/>
    </w:p>
    <w:p w14:paraId="4B9B1C23" w14:textId="04E89AFF" w:rsidR="003A0474"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Alguns equipamentos eletromédicos devem utilizar líquidos em condições de uso pretendido. Neste caso, qualquer respingo que ocorra no seu exterior não pode comprometer seu desempenho essencial. A avaliação deste requisito é realizada despejando-se 200 ml de água em diversos pontos por sobre o equipamento. </w:t>
      </w:r>
    </w:p>
    <w:p w14:paraId="286F7788" w14:textId="6A8ED5D1" w:rsidR="00532A18" w:rsidRPr="00F35CB7" w:rsidRDefault="004604C4" w:rsidP="000C4306">
      <w:pPr>
        <w:pStyle w:val="TEXTO-SIMPLES"/>
        <w:spacing w:before="120" w:after="240"/>
        <w:ind w:firstLine="0"/>
        <w:rPr>
          <w:rFonts w:asciiTheme="majorHAnsi" w:hAnsiTheme="majorHAnsi" w:cstheme="majorHAnsi"/>
        </w:rPr>
      </w:pPr>
      <w:r>
        <w:rPr>
          <w:noProof/>
          <w:lang w:eastAsia="pt-BR"/>
        </w:rPr>
        <w:drawing>
          <wp:anchor distT="0" distB="0" distL="114300" distR="114300" simplePos="0" relativeHeight="251686912" behindDoc="0" locked="0" layoutInCell="1" allowOverlap="1" wp14:anchorId="04ADA113" wp14:editId="0801D354">
            <wp:simplePos x="0" y="0"/>
            <wp:positionH relativeFrom="column">
              <wp:posOffset>0</wp:posOffset>
            </wp:positionH>
            <wp:positionV relativeFrom="paragraph">
              <wp:posOffset>177165</wp:posOffset>
            </wp:positionV>
            <wp:extent cx="2755900" cy="2425700"/>
            <wp:effectExtent l="0" t="0" r="6350" b="0"/>
            <wp:wrapSquare wrapText="bothSides"/>
            <wp:docPr id="24" name="Imagem 24" descr="http://prodsaude-entib.org.br/prodsaude/imagens/PS_ELETRO_A04_5_outrosPerig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ELETRO_A04_5_outrosPerigos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F35CB7">
        <w:rPr>
          <w:rFonts w:asciiTheme="majorHAnsi" w:hAnsiTheme="majorHAnsi" w:cstheme="majorHAnsi"/>
        </w:rPr>
        <w:t>A operação normal do equipamento não pode sofrer interferências ao final desse ensaio. Todos os ensaios de desempenho essencial deverão manter os resultados de acordo com as definições do seu gerenciamento de risco.</w:t>
      </w:r>
    </w:p>
    <w:p w14:paraId="44A5C3A9" w14:textId="78C77E94" w:rsidR="003A0474"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Virtualmente, todos os equipamentos estão sujeitos a umidade, mesmo aqueles cujo ambiente de instalação seja uma unidade hospitalar. Assim, eles devem ser capazes de operar normalmente mesmo após exposição a atmosfera úmida. </w:t>
      </w:r>
    </w:p>
    <w:p w14:paraId="6921B12E" w14:textId="250C34E5" w:rsidR="003A0474"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lastRenderedPageBreak/>
        <w:t xml:space="preserve">O ensaio é feito mantendo o equipamento em sala úmida, cuja faixa de umidade e temperatura devem ser as que constam no gerenciamento de risco. As piores condições devem ser asseguradas, principalmente as condições de transporte ou armazenamento. </w:t>
      </w:r>
    </w:p>
    <w:p w14:paraId="1C95139F" w14:textId="54D45926" w:rsidR="009B5C7D"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Em geral, o ambiente de utilização do equipamento é bem menos agressivo que os porões de navios, aviões, trens ou caminhões utilizados para transportar o equipamento entre o fabrican</w:t>
      </w:r>
      <w:r w:rsidR="004604C4">
        <w:rPr>
          <w:rFonts w:asciiTheme="majorHAnsi" w:hAnsiTheme="majorHAnsi" w:cstheme="majorHAnsi"/>
        </w:rPr>
        <w:t>te e seu destino de instalação.</w:t>
      </w:r>
    </w:p>
    <w:p w14:paraId="383041B9" w14:textId="716CE13E" w:rsidR="00532A18" w:rsidRPr="000C4306" w:rsidRDefault="004604C4" w:rsidP="000C4306">
      <w:pPr>
        <w:pStyle w:val="Ttulo2"/>
        <w:numPr>
          <w:ilvl w:val="1"/>
          <w:numId w:val="21"/>
        </w:numPr>
        <w:tabs>
          <w:tab w:val="left" w:pos="993"/>
        </w:tabs>
        <w:spacing w:before="120" w:line="360" w:lineRule="auto"/>
        <w:rPr>
          <w:rStyle w:val="Ttulo2Char"/>
          <w:rFonts w:asciiTheme="majorHAnsi" w:hAnsiTheme="majorHAnsi" w:cstheme="majorHAnsi"/>
          <w:b/>
        </w:rPr>
      </w:pPr>
      <w:bookmarkStart w:id="119" w:name="_Toc511563291"/>
      <w:bookmarkStart w:id="120" w:name="_Toc516653913"/>
      <w:r>
        <w:rPr>
          <w:noProof/>
          <w:lang w:eastAsia="pt-BR"/>
        </w:rPr>
        <w:drawing>
          <wp:anchor distT="0" distB="0" distL="114300" distR="114300" simplePos="0" relativeHeight="251683840" behindDoc="0" locked="0" layoutInCell="1" allowOverlap="1" wp14:anchorId="29107A5D" wp14:editId="4D345266">
            <wp:simplePos x="0" y="0"/>
            <wp:positionH relativeFrom="column">
              <wp:posOffset>77470</wp:posOffset>
            </wp:positionH>
            <wp:positionV relativeFrom="paragraph">
              <wp:posOffset>387350</wp:posOffset>
            </wp:positionV>
            <wp:extent cx="2755900" cy="2425700"/>
            <wp:effectExtent l="0" t="0" r="6350" b="0"/>
            <wp:wrapSquare wrapText="bothSides"/>
            <wp:docPr id="25" name="Imagem 25" descr="http://prodsaude-entib.org.br/prodsaude/imagens/PS_ELETRO_A04_5_outrosPerig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ELETRO_A04_5_outrosPerigos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0C4306">
        <w:rPr>
          <w:rStyle w:val="Ttulo2Char"/>
          <w:rFonts w:asciiTheme="majorHAnsi" w:hAnsiTheme="majorHAnsi" w:cstheme="majorHAnsi"/>
          <w:b/>
        </w:rPr>
        <w:t>Penetração de líquidos</w:t>
      </w:r>
      <w:bookmarkEnd w:id="119"/>
      <w:bookmarkEnd w:id="120"/>
    </w:p>
    <w:p w14:paraId="3ECA202E" w14:textId="10AA250C" w:rsidR="000C5FA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Segundo a cláusula 6.3 da norma geral, os equipamentos eletromédicos são classificados quanto ao ingresso de água e de partículas potencialmente danosa. </w:t>
      </w:r>
    </w:p>
    <w:p w14:paraId="5B082768" w14:textId="77777777" w:rsidR="000C5FA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 classificação é feita segundo a norma técnica IEC 60529 – </w:t>
      </w:r>
      <w:proofErr w:type="spellStart"/>
      <w:r w:rsidRPr="00F35CB7">
        <w:rPr>
          <w:rFonts w:asciiTheme="majorHAnsi" w:hAnsiTheme="majorHAnsi" w:cstheme="majorHAnsi"/>
          <w:i/>
        </w:rPr>
        <w:t>Degrees</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of</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protection</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provided</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by</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enclosures</w:t>
      </w:r>
      <w:proofErr w:type="spellEnd"/>
      <w:r w:rsidRPr="00F35CB7">
        <w:rPr>
          <w:rFonts w:asciiTheme="majorHAnsi" w:hAnsiTheme="majorHAnsi" w:cstheme="majorHAnsi"/>
          <w:i/>
        </w:rPr>
        <w:t xml:space="preserve"> (IP </w:t>
      </w:r>
      <w:proofErr w:type="spellStart"/>
      <w:r w:rsidRPr="00F35CB7">
        <w:rPr>
          <w:rFonts w:asciiTheme="majorHAnsi" w:hAnsiTheme="majorHAnsi" w:cstheme="majorHAnsi"/>
          <w:i/>
        </w:rPr>
        <w:t>Code</w:t>
      </w:r>
      <w:proofErr w:type="spellEnd"/>
      <w:r w:rsidRPr="00F35CB7">
        <w:rPr>
          <w:rFonts w:asciiTheme="majorHAnsi" w:hAnsiTheme="majorHAnsi" w:cstheme="majorHAnsi"/>
          <w:i/>
        </w:rPr>
        <w:t>)</w:t>
      </w:r>
      <w:r w:rsidRPr="00F35CB7">
        <w:rPr>
          <w:rFonts w:asciiTheme="majorHAnsi" w:hAnsiTheme="majorHAnsi" w:cstheme="majorHAnsi"/>
        </w:rPr>
        <w:t xml:space="preserve">, 207 páginas, atualmente na edição 2.2, publicada em 2013 e elaborada pelo IEC/TC70, sendo no Brasil a ABNT NBR IEC 60529:2005 Errata 2:2011 – Graus de proteção para invólucros de equipamentos elétricos (código IP). </w:t>
      </w:r>
    </w:p>
    <w:p w14:paraId="4EF68C3A" w14:textId="77777777" w:rsidR="000C5FA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O “código </w:t>
      </w:r>
      <w:r w:rsidRPr="000C4306">
        <w:rPr>
          <w:rFonts w:asciiTheme="majorHAnsi" w:hAnsiTheme="majorHAnsi" w:cstheme="majorHAnsi"/>
          <w:b/>
        </w:rPr>
        <w:t>IP</w:t>
      </w:r>
      <w:r w:rsidRPr="00F35CB7">
        <w:rPr>
          <w:rFonts w:asciiTheme="majorHAnsi" w:hAnsiTheme="majorHAnsi" w:cstheme="majorHAnsi"/>
        </w:rPr>
        <w:t>” assume as formas IPN</w:t>
      </w:r>
      <w:r w:rsidRPr="00F35CB7">
        <w:rPr>
          <w:rFonts w:asciiTheme="majorHAnsi" w:hAnsiTheme="majorHAnsi" w:cstheme="majorHAnsi"/>
          <w:vertAlign w:val="subscript"/>
        </w:rPr>
        <w:t>1</w:t>
      </w:r>
      <w:r w:rsidRPr="00F35CB7">
        <w:rPr>
          <w:rFonts w:asciiTheme="majorHAnsi" w:hAnsiTheme="majorHAnsi" w:cstheme="majorHAnsi"/>
        </w:rPr>
        <w:t>N</w:t>
      </w:r>
      <w:r w:rsidRPr="00F35CB7">
        <w:rPr>
          <w:rFonts w:asciiTheme="majorHAnsi" w:hAnsiTheme="majorHAnsi" w:cstheme="majorHAnsi"/>
          <w:vertAlign w:val="subscript"/>
        </w:rPr>
        <w:t>2</w:t>
      </w:r>
      <w:r w:rsidRPr="00F35CB7">
        <w:rPr>
          <w:rFonts w:asciiTheme="majorHAnsi" w:hAnsiTheme="majorHAnsi" w:cstheme="majorHAnsi"/>
        </w:rPr>
        <w:t xml:space="preserve">, onde </w:t>
      </w:r>
      <w:r w:rsidRPr="000C4306">
        <w:rPr>
          <w:rFonts w:asciiTheme="majorHAnsi" w:hAnsiTheme="majorHAnsi" w:cstheme="majorHAnsi"/>
          <w:b/>
        </w:rPr>
        <w:t>N</w:t>
      </w:r>
      <w:r w:rsidRPr="000C4306">
        <w:rPr>
          <w:rFonts w:asciiTheme="majorHAnsi" w:hAnsiTheme="majorHAnsi" w:cstheme="majorHAnsi"/>
          <w:b/>
          <w:vertAlign w:val="subscript"/>
        </w:rPr>
        <w:t>1</w:t>
      </w:r>
      <w:r w:rsidRPr="00F35CB7">
        <w:rPr>
          <w:rFonts w:asciiTheme="majorHAnsi" w:hAnsiTheme="majorHAnsi" w:cstheme="majorHAnsi"/>
        </w:rPr>
        <w:t xml:space="preserve"> é o grau de proteção contra partículas materiais (ou X), e </w:t>
      </w:r>
      <w:r w:rsidRPr="000C4306">
        <w:rPr>
          <w:rFonts w:asciiTheme="majorHAnsi" w:hAnsiTheme="majorHAnsi" w:cstheme="majorHAnsi"/>
          <w:b/>
        </w:rPr>
        <w:t>N</w:t>
      </w:r>
      <w:r w:rsidRPr="000C4306">
        <w:rPr>
          <w:rFonts w:asciiTheme="majorHAnsi" w:hAnsiTheme="majorHAnsi" w:cstheme="majorHAnsi"/>
          <w:b/>
          <w:vertAlign w:val="subscript"/>
        </w:rPr>
        <w:t>2</w:t>
      </w:r>
      <w:r w:rsidRPr="00F35CB7">
        <w:rPr>
          <w:rFonts w:asciiTheme="majorHAnsi" w:hAnsiTheme="majorHAnsi" w:cstheme="majorHAnsi"/>
        </w:rPr>
        <w:t xml:space="preserve"> é o grau de proteção contra água (ou X). </w:t>
      </w:r>
    </w:p>
    <w:p w14:paraId="4C7F00F3" w14:textId="636E5F1D" w:rsidR="000C5FA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O “</w:t>
      </w:r>
      <w:r w:rsidRPr="000C4306">
        <w:rPr>
          <w:rFonts w:asciiTheme="majorHAnsi" w:hAnsiTheme="majorHAnsi" w:cstheme="majorHAnsi"/>
          <w:b/>
        </w:rPr>
        <w:t>X</w:t>
      </w:r>
      <w:r w:rsidRPr="00F35CB7">
        <w:rPr>
          <w:rFonts w:asciiTheme="majorHAnsi" w:hAnsiTheme="majorHAnsi" w:cstheme="majorHAnsi"/>
        </w:rPr>
        <w:t xml:space="preserve">” significa que o equipamento não foi avaliado quanto à proteção para o quesito em questão. </w:t>
      </w:r>
    </w:p>
    <w:p w14:paraId="7CBAEA6D" w14:textId="77777777" w:rsidR="000C5FA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Por exemplo</w:t>
      </w:r>
      <w:r w:rsidR="000C5FA8">
        <w:rPr>
          <w:rFonts w:asciiTheme="majorHAnsi" w:hAnsiTheme="majorHAnsi" w:cstheme="majorHAnsi"/>
        </w:rPr>
        <w:t>:</w:t>
      </w:r>
    </w:p>
    <w:p w14:paraId="3B3BF102" w14:textId="171D7495" w:rsidR="00532A18" w:rsidRPr="00F35CB7" w:rsidRDefault="000C5FA8" w:rsidP="000C5FA8">
      <w:pPr>
        <w:pStyle w:val="TEXTO-SIMPLES"/>
        <w:spacing w:before="120" w:after="240"/>
        <w:ind w:firstLine="0"/>
      </w:pPr>
      <w:r>
        <w:rPr>
          <w:rFonts w:asciiTheme="majorHAnsi" w:hAnsiTheme="majorHAnsi" w:cstheme="majorHAnsi"/>
        </w:rPr>
        <w:t>S</w:t>
      </w:r>
      <w:r w:rsidR="00532A18" w:rsidRPr="00F35CB7">
        <w:rPr>
          <w:rFonts w:asciiTheme="majorHAnsi" w:hAnsiTheme="majorHAnsi" w:cstheme="majorHAnsi"/>
        </w:rPr>
        <w:t>e um equipamento é classificado como IPX7, ele tem proteção grau 7 para penetração de água e não foi avaliado para penetração de outros agentes (partículas sólidas).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407"/>
        <w:gridCol w:w="1129"/>
        <w:gridCol w:w="3407"/>
      </w:tblGrid>
      <w:tr w:rsidR="00532A18" w:rsidRPr="00F35CB7" w14:paraId="31130302" w14:textId="77777777" w:rsidTr="00215290">
        <w:trPr>
          <w:jc w:val="center"/>
        </w:trPr>
        <w:tc>
          <w:tcPr>
            <w:tcW w:w="4536" w:type="dxa"/>
            <w:gridSpan w:val="2"/>
            <w:shd w:val="clear" w:color="auto" w:fill="0066B2" w:themeFill="accent1"/>
            <w:vAlign w:val="center"/>
          </w:tcPr>
          <w:p w14:paraId="05999ED0" w14:textId="77777777" w:rsidR="00532A18" w:rsidRPr="000C4306" w:rsidRDefault="00532A18" w:rsidP="000C4306">
            <w:pPr>
              <w:keepNext/>
              <w:spacing w:before="120" w:after="120" w:line="360" w:lineRule="auto"/>
              <w:jc w:val="center"/>
              <w:rPr>
                <w:rFonts w:asciiTheme="majorHAnsi" w:hAnsiTheme="majorHAnsi" w:cstheme="majorHAnsi"/>
                <w:b/>
                <w:color w:val="FFFFFF" w:themeColor="background1"/>
              </w:rPr>
            </w:pPr>
            <w:r w:rsidRPr="000C4306">
              <w:rPr>
                <w:rFonts w:asciiTheme="majorHAnsi" w:hAnsiTheme="majorHAnsi" w:cstheme="majorHAnsi"/>
                <w:b/>
                <w:color w:val="FFFFFF" w:themeColor="background1"/>
              </w:rPr>
              <w:t>Resistência a objetos sólidos e poeira</w:t>
            </w:r>
          </w:p>
        </w:tc>
        <w:tc>
          <w:tcPr>
            <w:tcW w:w="4536" w:type="dxa"/>
            <w:gridSpan w:val="2"/>
            <w:shd w:val="clear" w:color="auto" w:fill="0066B2" w:themeFill="accent1"/>
            <w:vAlign w:val="center"/>
          </w:tcPr>
          <w:p w14:paraId="716E572B" w14:textId="77777777" w:rsidR="00532A18" w:rsidRPr="000C4306" w:rsidRDefault="00532A18" w:rsidP="000C4306">
            <w:pPr>
              <w:keepNext/>
              <w:spacing w:before="120" w:after="120" w:line="360" w:lineRule="auto"/>
              <w:jc w:val="center"/>
              <w:rPr>
                <w:rFonts w:asciiTheme="majorHAnsi" w:hAnsiTheme="majorHAnsi" w:cstheme="majorHAnsi"/>
                <w:b/>
                <w:color w:val="FFFFFF" w:themeColor="background1"/>
                <w:lang w:val="en-GB"/>
              </w:rPr>
            </w:pPr>
            <w:r w:rsidRPr="000C4306">
              <w:rPr>
                <w:rFonts w:asciiTheme="majorHAnsi" w:hAnsiTheme="majorHAnsi" w:cstheme="majorHAnsi"/>
                <w:b/>
                <w:color w:val="FFFFFF" w:themeColor="background1"/>
              </w:rPr>
              <w:t>Resistência à água</w:t>
            </w:r>
          </w:p>
        </w:tc>
      </w:tr>
      <w:tr w:rsidR="00532A18" w:rsidRPr="00F35CB7" w14:paraId="077F8B9B" w14:textId="77777777" w:rsidTr="009F64B7">
        <w:trPr>
          <w:jc w:val="center"/>
        </w:trPr>
        <w:tc>
          <w:tcPr>
            <w:tcW w:w="1129" w:type="dxa"/>
            <w:shd w:val="clear" w:color="auto" w:fill="auto"/>
          </w:tcPr>
          <w:p w14:paraId="41673D44"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IP0X</w:t>
            </w:r>
          </w:p>
        </w:tc>
        <w:tc>
          <w:tcPr>
            <w:tcW w:w="3407" w:type="dxa"/>
          </w:tcPr>
          <w:p w14:paraId="30A635DE" w14:textId="77777777" w:rsidR="00532A18" w:rsidRPr="00F35CB7" w:rsidRDefault="00532A18" w:rsidP="000C4306">
            <w:pPr>
              <w:spacing w:after="0" w:line="360" w:lineRule="auto"/>
              <w:rPr>
                <w:rFonts w:asciiTheme="majorHAnsi" w:hAnsiTheme="majorHAnsi" w:cstheme="majorHAnsi"/>
                <w:lang w:val="en-GB"/>
              </w:rPr>
            </w:pPr>
            <w:r w:rsidRPr="00F35CB7">
              <w:rPr>
                <w:rFonts w:asciiTheme="majorHAnsi" w:hAnsiTheme="majorHAnsi" w:cstheme="majorHAnsi"/>
                <w:lang w:val="en-GB"/>
              </w:rPr>
              <w:t>Nenhuma proteção especial</w:t>
            </w:r>
          </w:p>
        </w:tc>
        <w:tc>
          <w:tcPr>
            <w:tcW w:w="1129" w:type="dxa"/>
          </w:tcPr>
          <w:p w14:paraId="736D4928"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IPX0</w:t>
            </w:r>
          </w:p>
        </w:tc>
        <w:tc>
          <w:tcPr>
            <w:tcW w:w="3407" w:type="dxa"/>
          </w:tcPr>
          <w:p w14:paraId="429C769F" w14:textId="77777777" w:rsidR="00532A18" w:rsidRPr="00F35CB7" w:rsidRDefault="00532A18" w:rsidP="000C4306">
            <w:pPr>
              <w:spacing w:after="0" w:line="360" w:lineRule="auto"/>
              <w:rPr>
                <w:rFonts w:asciiTheme="majorHAnsi" w:hAnsiTheme="majorHAnsi" w:cstheme="majorHAnsi"/>
                <w:lang w:val="en-GB"/>
              </w:rPr>
            </w:pPr>
            <w:r w:rsidRPr="00F35CB7">
              <w:rPr>
                <w:rFonts w:asciiTheme="majorHAnsi" w:hAnsiTheme="majorHAnsi" w:cstheme="majorHAnsi"/>
                <w:lang w:val="en-GB"/>
              </w:rPr>
              <w:t>Nenhuma proteção especial</w:t>
            </w:r>
          </w:p>
        </w:tc>
      </w:tr>
      <w:tr w:rsidR="00532A18" w:rsidRPr="00F35CB7" w14:paraId="75A14A92" w14:textId="77777777" w:rsidTr="009F64B7">
        <w:trPr>
          <w:jc w:val="center"/>
        </w:trPr>
        <w:tc>
          <w:tcPr>
            <w:tcW w:w="1129" w:type="dxa"/>
            <w:shd w:val="clear" w:color="auto" w:fill="auto"/>
          </w:tcPr>
          <w:p w14:paraId="431B649E"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IP1X</w:t>
            </w:r>
          </w:p>
        </w:tc>
        <w:tc>
          <w:tcPr>
            <w:tcW w:w="3407" w:type="dxa"/>
          </w:tcPr>
          <w:p w14:paraId="0CEFDACB"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objetos sólidos &gt; 50 mm de diâmetro</w:t>
            </w:r>
          </w:p>
        </w:tc>
        <w:tc>
          <w:tcPr>
            <w:tcW w:w="1129" w:type="dxa"/>
          </w:tcPr>
          <w:p w14:paraId="68A9459B"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IPX1</w:t>
            </w:r>
          </w:p>
        </w:tc>
        <w:tc>
          <w:tcPr>
            <w:tcW w:w="3407" w:type="dxa"/>
          </w:tcPr>
          <w:p w14:paraId="40E03D6D"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gotas de água</w:t>
            </w:r>
          </w:p>
        </w:tc>
      </w:tr>
      <w:tr w:rsidR="00532A18" w:rsidRPr="00F35CB7" w14:paraId="7E330B46" w14:textId="77777777" w:rsidTr="009F64B7">
        <w:trPr>
          <w:jc w:val="center"/>
        </w:trPr>
        <w:tc>
          <w:tcPr>
            <w:tcW w:w="1129" w:type="dxa"/>
            <w:shd w:val="clear" w:color="auto" w:fill="auto"/>
          </w:tcPr>
          <w:p w14:paraId="47B6CA49"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lastRenderedPageBreak/>
              <w:t>IP2X</w:t>
            </w:r>
          </w:p>
        </w:tc>
        <w:tc>
          <w:tcPr>
            <w:tcW w:w="3407" w:type="dxa"/>
          </w:tcPr>
          <w:p w14:paraId="4A7B271D"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objetos sólidos &gt; 12,5 mm de diâmetro</w:t>
            </w:r>
          </w:p>
        </w:tc>
        <w:tc>
          <w:tcPr>
            <w:tcW w:w="1129" w:type="dxa"/>
          </w:tcPr>
          <w:p w14:paraId="71986025"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IPX2</w:t>
            </w:r>
          </w:p>
        </w:tc>
        <w:tc>
          <w:tcPr>
            <w:tcW w:w="3407" w:type="dxa"/>
          </w:tcPr>
          <w:p w14:paraId="7DAD58C2"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gotas de água quando estiver inclinado a até 15 graus em relação à posição normal</w:t>
            </w:r>
          </w:p>
        </w:tc>
      </w:tr>
      <w:tr w:rsidR="00532A18" w:rsidRPr="00F35CB7" w14:paraId="6BDD9EA7" w14:textId="77777777" w:rsidTr="009F64B7">
        <w:trPr>
          <w:jc w:val="center"/>
        </w:trPr>
        <w:tc>
          <w:tcPr>
            <w:tcW w:w="1129" w:type="dxa"/>
            <w:shd w:val="clear" w:color="auto" w:fill="auto"/>
          </w:tcPr>
          <w:p w14:paraId="074485ED"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IP3X</w:t>
            </w:r>
          </w:p>
        </w:tc>
        <w:tc>
          <w:tcPr>
            <w:tcW w:w="3407" w:type="dxa"/>
          </w:tcPr>
          <w:p w14:paraId="6AD2948F"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objetos sólidos &gt; 2,5 mm de diâmetro</w:t>
            </w:r>
          </w:p>
        </w:tc>
        <w:tc>
          <w:tcPr>
            <w:tcW w:w="1129" w:type="dxa"/>
          </w:tcPr>
          <w:p w14:paraId="2B9A2C62"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IPX3</w:t>
            </w:r>
          </w:p>
        </w:tc>
        <w:tc>
          <w:tcPr>
            <w:tcW w:w="3407" w:type="dxa"/>
          </w:tcPr>
          <w:p w14:paraId="54A57DF2"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borrifos de água</w:t>
            </w:r>
          </w:p>
        </w:tc>
      </w:tr>
      <w:tr w:rsidR="00532A18" w:rsidRPr="00F35CB7" w14:paraId="3B4F210A" w14:textId="77777777" w:rsidTr="009F64B7">
        <w:trPr>
          <w:jc w:val="center"/>
        </w:trPr>
        <w:tc>
          <w:tcPr>
            <w:tcW w:w="1129" w:type="dxa"/>
            <w:shd w:val="clear" w:color="auto" w:fill="auto"/>
          </w:tcPr>
          <w:p w14:paraId="301C6288"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IP4X</w:t>
            </w:r>
          </w:p>
        </w:tc>
        <w:tc>
          <w:tcPr>
            <w:tcW w:w="3407" w:type="dxa"/>
          </w:tcPr>
          <w:p w14:paraId="4BFCCA9B"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objetos sólidos &gt; 1 mm de diâmetro</w:t>
            </w:r>
          </w:p>
        </w:tc>
        <w:tc>
          <w:tcPr>
            <w:tcW w:w="1129" w:type="dxa"/>
          </w:tcPr>
          <w:p w14:paraId="3BF575EC"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IPX4</w:t>
            </w:r>
          </w:p>
        </w:tc>
        <w:tc>
          <w:tcPr>
            <w:tcW w:w="3407" w:type="dxa"/>
          </w:tcPr>
          <w:p w14:paraId="52B9C1DD"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respingos de água</w:t>
            </w:r>
          </w:p>
        </w:tc>
      </w:tr>
      <w:tr w:rsidR="00532A18" w:rsidRPr="00F35CB7" w14:paraId="4C5991C1" w14:textId="77777777" w:rsidTr="009F64B7">
        <w:trPr>
          <w:jc w:val="center"/>
        </w:trPr>
        <w:tc>
          <w:tcPr>
            <w:tcW w:w="1129" w:type="dxa"/>
            <w:shd w:val="clear" w:color="auto" w:fill="auto"/>
          </w:tcPr>
          <w:p w14:paraId="65B349BB"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IP5X</w:t>
            </w:r>
          </w:p>
        </w:tc>
        <w:tc>
          <w:tcPr>
            <w:tcW w:w="3407" w:type="dxa"/>
          </w:tcPr>
          <w:p w14:paraId="2A20879E"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poeira; entrada limitada (nenhum depósito prejudicial)</w:t>
            </w:r>
          </w:p>
        </w:tc>
        <w:tc>
          <w:tcPr>
            <w:tcW w:w="1129" w:type="dxa"/>
          </w:tcPr>
          <w:p w14:paraId="3CFF7577"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IPX5</w:t>
            </w:r>
          </w:p>
        </w:tc>
        <w:tc>
          <w:tcPr>
            <w:tcW w:w="3407" w:type="dxa"/>
          </w:tcPr>
          <w:p w14:paraId="2F4A317F"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jatos d´água de baixa pressão durante 3 minutos, no mínimo</w:t>
            </w:r>
          </w:p>
        </w:tc>
      </w:tr>
      <w:tr w:rsidR="00532A18" w:rsidRPr="00F35CB7" w14:paraId="050A5CAF" w14:textId="77777777" w:rsidTr="009F64B7">
        <w:trPr>
          <w:jc w:val="center"/>
        </w:trPr>
        <w:tc>
          <w:tcPr>
            <w:tcW w:w="1129" w:type="dxa"/>
            <w:shd w:val="clear" w:color="auto" w:fill="auto"/>
          </w:tcPr>
          <w:p w14:paraId="233970EE"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IP6X</w:t>
            </w:r>
          </w:p>
        </w:tc>
        <w:tc>
          <w:tcPr>
            <w:tcW w:w="3407" w:type="dxa"/>
          </w:tcPr>
          <w:p w14:paraId="6DAE2FCD" w14:textId="77777777" w:rsidR="00532A18" w:rsidRPr="00F35CB7" w:rsidRDefault="00532A18" w:rsidP="000C4306">
            <w:pPr>
              <w:spacing w:after="0" w:line="360" w:lineRule="auto"/>
              <w:rPr>
                <w:rFonts w:asciiTheme="majorHAnsi" w:hAnsiTheme="majorHAnsi" w:cstheme="majorHAnsi"/>
                <w:lang w:val="en-GB"/>
              </w:rPr>
            </w:pPr>
            <w:r w:rsidRPr="00F35CB7">
              <w:rPr>
                <w:rFonts w:asciiTheme="majorHAnsi" w:hAnsiTheme="majorHAnsi" w:cstheme="majorHAnsi"/>
                <w:lang w:val="en-GB"/>
              </w:rPr>
              <w:t xml:space="preserve">À </w:t>
            </w:r>
            <w:proofErr w:type="spellStart"/>
            <w:r w:rsidRPr="00F35CB7">
              <w:rPr>
                <w:rFonts w:asciiTheme="majorHAnsi" w:hAnsiTheme="majorHAnsi" w:cstheme="majorHAnsi"/>
                <w:lang w:val="en-GB"/>
              </w:rPr>
              <w:t>prova</w:t>
            </w:r>
            <w:proofErr w:type="spellEnd"/>
            <w:r w:rsidRPr="00F35CB7">
              <w:rPr>
                <w:rFonts w:asciiTheme="majorHAnsi" w:hAnsiTheme="majorHAnsi" w:cstheme="majorHAnsi"/>
                <w:lang w:val="en-GB"/>
              </w:rPr>
              <w:t xml:space="preserve"> de </w:t>
            </w:r>
            <w:proofErr w:type="spellStart"/>
            <w:r w:rsidRPr="00F35CB7">
              <w:rPr>
                <w:rFonts w:asciiTheme="majorHAnsi" w:hAnsiTheme="majorHAnsi" w:cstheme="majorHAnsi"/>
                <w:lang w:val="en-GB"/>
              </w:rPr>
              <w:t>poeira</w:t>
            </w:r>
            <w:proofErr w:type="spellEnd"/>
          </w:p>
        </w:tc>
        <w:tc>
          <w:tcPr>
            <w:tcW w:w="1129" w:type="dxa"/>
          </w:tcPr>
          <w:p w14:paraId="4E6CC767"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IPX6</w:t>
            </w:r>
          </w:p>
        </w:tc>
        <w:tc>
          <w:tcPr>
            <w:tcW w:w="3407" w:type="dxa"/>
          </w:tcPr>
          <w:p w14:paraId="3E2AA50B"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jatos fortes durante 3 minutos, no mínimo</w:t>
            </w:r>
          </w:p>
        </w:tc>
      </w:tr>
      <w:tr w:rsidR="00532A18" w:rsidRPr="00F35CB7" w14:paraId="26E62529" w14:textId="77777777" w:rsidTr="009F64B7">
        <w:trPr>
          <w:jc w:val="center"/>
        </w:trPr>
        <w:tc>
          <w:tcPr>
            <w:tcW w:w="1129" w:type="dxa"/>
            <w:shd w:val="clear" w:color="auto" w:fill="auto"/>
          </w:tcPr>
          <w:p w14:paraId="79925633" w14:textId="77777777" w:rsidR="00532A18" w:rsidRPr="00F35CB7" w:rsidRDefault="00532A18" w:rsidP="000C4306">
            <w:pPr>
              <w:spacing w:after="0" w:line="360" w:lineRule="auto"/>
              <w:jc w:val="center"/>
              <w:rPr>
                <w:rFonts w:asciiTheme="majorHAnsi" w:hAnsiTheme="majorHAnsi" w:cstheme="majorHAnsi"/>
                <w:i/>
              </w:rPr>
            </w:pPr>
          </w:p>
        </w:tc>
        <w:tc>
          <w:tcPr>
            <w:tcW w:w="3407" w:type="dxa"/>
          </w:tcPr>
          <w:p w14:paraId="7E01DE4E" w14:textId="77777777" w:rsidR="00532A18" w:rsidRPr="00F35CB7" w:rsidRDefault="00532A18" w:rsidP="000C4306">
            <w:pPr>
              <w:spacing w:after="0" w:line="360" w:lineRule="auto"/>
              <w:rPr>
                <w:rFonts w:asciiTheme="majorHAnsi" w:hAnsiTheme="majorHAnsi" w:cstheme="majorHAnsi"/>
              </w:rPr>
            </w:pPr>
          </w:p>
        </w:tc>
        <w:tc>
          <w:tcPr>
            <w:tcW w:w="1129" w:type="dxa"/>
          </w:tcPr>
          <w:p w14:paraId="28BA593D"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IPX7</w:t>
            </w:r>
          </w:p>
        </w:tc>
        <w:tc>
          <w:tcPr>
            <w:tcW w:w="3407" w:type="dxa"/>
          </w:tcPr>
          <w:p w14:paraId="0FFE393A"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os efeitos da imersão até 1 metro de água durante 30 minutos</w:t>
            </w:r>
          </w:p>
        </w:tc>
      </w:tr>
      <w:tr w:rsidR="00532A18" w:rsidRPr="00F35CB7" w14:paraId="1A36EE44" w14:textId="77777777" w:rsidTr="009F64B7">
        <w:trPr>
          <w:jc w:val="center"/>
        </w:trPr>
        <w:tc>
          <w:tcPr>
            <w:tcW w:w="1129" w:type="dxa"/>
            <w:shd w:val="clear" w:color="auto" w:fill="auto"/>
          </w:tcPr>
          <w:p w14:paraId="662C6D7C" w14:textId="77777777" w:rsidR="00532A18" w:rsidRPr="00F35CB7" w:rsidRDefault="00532A18" w:rsidP="000C4306">
            <w:pPr>
              <w:spacing w:after="0" w:line="360" w:lineRule="auto"/>
              <w:jc w:val="center"/>
              <w:rPr>
                <w:rFonts w:asciiTheme="majorHAnsi" w:hAnsiTheme="majorHAnsi" w:cstheme="majorHAnsi"/>
                <w:i/>
              </w:rPr>
            </w:pPr>
          </w:p>
        </w:tc>
        <w:tc>
          <w:tcPr>
            <w:tcW w:w="3407" w:type="dxa"/>
          </w:tcPr>
          <w:p w14:paraId="517114D9" w14:textId="77777777" w:rsidR="00532A18" w:rsidRPr="00F35CB7" w:rsidRDefault="00532A18" w:rsidP="000C4306">
            <w:pPr>
              <w:spacing w:after="0" w:line="360" w:lineRule="auto"/>
              <w:rPr>
                <w:rFonts w:asciiTheme="majorHAnsi" w:hAnsiTheme="majorHAnsi" w:cstheme="majorHAnsi"/>
              </w:rPr>
            </w:pPr>
          </w:p>
        </w:tc>
        <w:tc>
          <w:tcPr>
            <w:tcW w:w="1129" w:type="dxa"/>
          </w:tcPr>
          <w:p w14:paraId="7A39AAC3" w14:textId="77777777" w:rsidR="00532A18" w:rsidRPr="00F35CB7" w:rsidRDefault="00532A18" w:rsidP="000C4306">
            <w:pPr>
              <w:spacing w:after="0" w:line="360" w:lineRule="auto"/>
              <w:jc w:val="center"/>
              <w:rPr>
                <w:rFonts w:asciiTheme="majorHAnsi" w:hAnsiTheme="majorHAnsi" w:cstheme="majorHAnsi"/>
                <w:i/>
                <w:lang w:val="en-GB"/>
              </w:rPr>
            </w:pPr>
            <w:r w:rsidRPr="00F35CB7">
              <w:rPr>
                <w:rFonts w:asciiTheme="majorHAnsi" w:hAnsiTheme="majorHAnsi" w:cstheme="majorHAnsi"/>
                <w:i/>
                <w:lang w:val="en-GB"/>
              </w:rPr>
              <w:t>IPX8</w:t>
            </w:r>
          </w:p>
        </w:tc>
        <w:tc>
          <w:tcPr>
            <w:tcW w:w="3407" w:type="dxa"/>
          </w:tcPr>
          <w:p w14:paraId="1158E431" w14:textId="77777777" w:rsidR="00532A18" w:rsidRPr="00F35CB7" w:rsidRDefault="00532A18" w:rsidP="000C4306">
            <w:pPr>
              <w:spacing w:after="0" w:line="360" w:lineRule="auto"/>
              <w:rPr>
                <w:rFonts w:asciiTheme="majorHAnsi" w:hAnsiTheme="majorHAnsi" w:cstheme="majorHAnsi"/>
              </w:rPr>
            </w:pPr>
            <w:r w:rsidRPr="00F35CB7">
              <w:rPr>
                <w:rFonts w:asciiTheme="majorHAnsi" w:hAnsiTheme="majorHAnsi" w:cstheme="majorHAnsi"/>
              </w:rPr>
              <w:t>Proteção contra os efeitos da imersão contínua em água a uma profundidade de mais de 1 metro. As condições exatas são especificadas pelo fabricante de cada dispositivo</w:t>
            </w:r>
          </w:p>
        </w:tc>
      </w:tr>
    </w:tbl>
    <w:p w14:paraId="485F5E99" w14:textId="2310B31E" w:rsidR="00532A18" w:rsidRPr="000C4306" w:rsidRDefault="000C5FA8" w:rsidP="000C4306">
      <w:pPr>
        <w:pStyle w:val="TEXTO-SIMPLES"/>
        <w:spacing w:line="240" w:lineRule="auto"/>
        <w:ind w:firstLine="0"/>
        <w:jc w:val="center"/>
        <w:rPr>
          <w:rFonts w:asciiTheme="majorHAnsi" w:hAnsiTheme="majorHAnsi" w:cstheme="majorHAnsi"/>
          <w:i/>
        </w:rPr>
      </w:pPr>
      <w:r w:rsidRPr="000C4306">
        <w:rPr>
          <w:rFonts w:asciiTheme="majorHAnsi" w:hAnsiTheme="majorHAnsi" w:cstheme="majorHAnsi"/>
          <w:i/>
        </w:rPr>
        <w:t>Classificação IP e seu significado.</w:t>
      </w:r>
    </w:p>
    <w:p w14:paraId="2A45E8F9" w14:textId="5B54A43D" w:rsidR="000C5FA8" w:rsidRPr="000C5FA8" w:rsidRDefault="000C5FA8" w:rsidP="000C4306">
      <w:pPr>
        <w:pStyle w:val="FONTEFIG-TAB"/>
        <w:spacing w:after="0"/>
        <w:jc w:val="center"/>
        <w:rPr>
          <w:rFonts w:asciiTheme="majorHAnsi" w:hAnsiTheme="majorHAnsi" w:cstheme="majorHAnsi"/>
          <w:i/>
        </w:rPr>
      </w:pPr>
      <w:r w:rsidRPr="000C5FA8">
        <w:rPr>
          <w:rFonts w:asciiTheme="majorHAnsi" w:hAnsiTheme="majorHAnsi" w:cstheme="majorHAnsi"/>
          <w:b/>
          <w:i/>
        </w:rPr>
        <w:t>Fonte:</w:t>
      </w:r>
      <w:r w:rsidRPr="000C5FA8">
        <w:rPr>
          <w:rFonts w:asciiTheme="majorHAnsi" w:hAnsiTheme="majorHAnsi" w:cstheme="majorHAnsi"/>
          <w:i/>
        </w:rPr>
        <w:t xml:space="preserve"> </w:t>
      </w:r>
      <w:r w:rsidR="00F76152" w:rsidRPr="00F76152">
        <w:rPr>
          <w:rFonts w:asciiTheme="majorHAnsi" w:hAnsiTheme="majorHAnsi" w:cstheme="majorHAnsi"/>
          <w:i/>
          <w:sz w:val="22"/>
        </w:rPr>
        <w:t>Elaboração própria.</w:t>
      </w:r>
    </w:p>
    <w:p w14:paraId="263AFE1B" w14:textId="77777777" w:rsidR="000C5FA8" w:rsidRPr="00F35CB7" w:rsidRDefault="000C5FA8" w:rsidP="000C4306">
      <w:pPr>
        <w:pStyle w:val="TEXTO-SIMPLES"/>
        <w:spacing w:before="120" w:after="240"/>
        <w:ind w:firstLine="0"/>
        <w:rPr>
          <w:rFonts w:asciiTheme="majorHAnsi" w:hAnsiTheme="majorHAnsi" w:cstheme="majorHAnsi"/>
        </w:rPr>
      </w:pPr>
    </w:p>
    <w:p w14:paraId="2B522E67" w14:textId="77777777" w:rsidR="00A24DA9"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A classificação IP do equipamento eletromédico deve ser avaliada. Os gabinetes que propiciam grau de proteção contra penetração de líquidos devem ser ensaiados em um ambiente de “chuva artificial”. </w:t>
      </w:r>
    </w:p>
    <w:p w14:paraId="0DBD00C2" w14:textId="0ACAEE2D" w:rsidR="00532A18" w:rsidRPr="00F35CB7"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A chuva é gerada por um tanque cuja base é perfurada e pela qual escoe água em forma de pingos, com uma vazão definida em função do grau de proteção IP atribuído ao equipamento. Após o ensaio, seu desempenho essencial deve permanecer o mesmo.</w:t>
      </w:r>
    </w:p>
    <w:p w14:paraId="26D2B88B" w14:textId="2E577560" w:rsidR="00532A18" w:rsidRPr="00F35CB7" w:rsidRDefault="004604C4" w:rsidP="000C4306">
      <w:pPr>
        <w:pStyle w:val="TEXTO-SIMPLES"/>
        <w:spacing w:before="120" w:after="240"/>
        <w:ind w:firstLine="0"/>
        <w:rPr>
          <w:rFonts w:asciiTheme="majorHAnsi" w:hAnsiTheme="majorHAnsi" w:cstheme="majorHAnsi"/>
        </w:rPr>
      </w:pPr>
      <w:r>
        <w:rPr>
          <w:noProof/>
          <w:lang w:eastAsia="pt-BR"/>
        </w:rPr>
        <w:lastRenderedPageBreak/>
        <w:drawing>
          <wp:anchor distT="0" distB="0" distL="114300" distR="114300" simplePos="0" relativeHeight="251684864" behindDoc="0" locked="0" layoutInCell="1" allowOverlap="1" wp14:anchorId="6DB0154B" wp14:editId="0E91902B">
            <wp:simplePos x="0" y="0"/>
            <wp:positionH relativeFrom="column">
              <wp:posOffset>1270</wp:posOffset>
            </wp:positionH>
            <wp:positionV relativeFrom="paragraph">
              <wp:posOffset>1014095</wp:posOffset>
            </wp:positionV>
            <wp:extent cx="5939790" cy="2991894"/>
            <wp:effectExtent l="0" t="0" r="3810" b="0"/>
            <wp:wrapTopAndBottom/>
            <wp:docPr id="26" name="Imagem 26" descr="http://prodsaude-entib.org.br/prodsaude/imagens/PS_60601_A04_5_per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60601_A04_5_perig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991894"/>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18" w:rsidRPr="00F35CB7">
        <w:rPr>
          <w:rFonts w:asciiTheme="majorHAnsi" w:hAnsiTheme="majorHAnsi" w:cstheme="majorHAnsi"/>
        </w:rPr>
        <w:t xml:space="preserve">A </w:t>
      </w:r>
      <w:r w:rsidR="00E529E5">
        <w:rPr>
          <w:rFonts w:asciiTheme="majorHAnsi" w:hAnsiTheme="majorHAnsi" w:cstheme="majorHAnsi"/>
        </w:rPr>
        <w:t>ilustração</w:t>
      </w:r>
      <w:r w:rsidR="000061F3">
        <w:rPr>
          <w:rFonts w:asciiTheme="majorHAnsi" w:hAnsiTheme="majorHAnsi" w:cstheme="majorHAnsi"/>
        </w:rPr>
        <w:t xml:space="preserve"> </w:t>
      </w:r>
      <w:r w:rsidR="00A24DA9">
        <w:rPr>
          <w:rFonts w:asciiTheme="majorHAnsi" w:hAnsiTheme="majorHAnsi" w:cstheme="majorHAnsi"/>
        </w:rPr>
        <w:t>abaixo</w:t>
      </w:r>
      <w:r w:rsidR="00E529E5">
        <w:rPr>
          <w:rFonts w:asciiTheme="majorHAnsi" w:hAnsiTheme="majorHAnsi" w:cstheme="majorHAnsi"/>
        </w:rPr>
        <w:t xml:space="preserve"> reúne</w:t>
      </w:r>
      <w:r w:rsidR="00532A18" w:rsidRPr="00F35CB7">
        <w:rPr>
          <w:rFonts w:asciiTheme="majorHAnsi" w:hAnsiTheme="majorHAnsi" w:cstheme="majorHAnsi"/>
        </w:rPr>
        <w:t xml:space="preserve"> os ensaios que devem ser realizados para avaliar os perigos relacionados à presença de líquidos em equipamentos eletromédicos, tanto internamente (reservatórios) quanto externamente (respingos e penetração de líquidos).</w:t>
      </w:r>
    </w:p>
    <w:p w14:paraId="01546EBB" w14:textId="77777777" w:rsidR="004604C4" w:rsidRDefault="004604C4" w:rsidP="000C4306">
      <w:pPr>
        <w:pStyle w:val="FONTEFIG-TAB"/>
        <w:keepNext/>
        <w:spacing w:after="0"/>
        <w:jc w:val="center"/>
        <w:rPr>
          <w:rFonts w:asciiTheme="majorHAnsi" w:hAnsiTheme="majorHAnsi" w:cstheme="majorHAnsi"/>
          <w:i/>
        </w:rPr>
      </w:pPr>
    </w:p>
    <w:p w14:paraId="72583D28" w14:textId="47613B5A" w:rsidR="00A24DA9" w:rsidRPr="000C4306" w:rsidRDefault="00A24DA9" w:rsidP="000C4306">
      <w:pPr>
        <w:pStyle w:val="FONTEFIG-TAB"/>
        <w:keepNext/>
        <w:spacing w:after="0"/>
        <w:jc w:val="center"/>
        <w:rPr>
          <w:rFonts w:asciiTheme="majorHAnsi" w:hAnsiTheme="majorHAnsi" w:cstheme="majorHAnsi"/>
          <w:b/>
          <w:i/>
        </w:rPr>
      </w:pPr>
      <w:r w:rsidRPr="000C4306">
        <w:rPr>
          <w:rFonts w:asciiTheme="majorHAnsi" w:hAnsiTheme="majorHAnsi" w:cstheme="majorHAnsi"/>
          <w:i/>
        </w:rPr>
        <w:t>Outros perigos relacionados a líquidos, respingos e umidade.</w:t>
      </w:r>
    </w:p>
    <w:p w14:paraId="0CB1A539" w14:textId="64FF2FF3" w:rsidR="00532A18" w:rsidRPr="000C4306" w:rsidRDefault="00532A18" w:rsidP="000C4306">
      <w:pPr>
        <w:pStyle w:val="FONTEFIG-TAB"/>
        <w:keepNext/>
        <w:spacing w:after="0"/>
        <w:jc w:val="center"/>
        <w:rPr>
          <w:rFonts w:asciiTheme="majorHAnsi" w:hAnsiTheme="majorHAnsi" w:cstheme="majorHAnsi"/>
          <w:i/>
        </w:rPr>
      </w:pPr>
      <w:r w:rsidRPr="000C4306">
        <w:rPr>
          <w:rFonts w:asciiTheme="majorHAnsi" w:hAnsiTheme="majorHAnsi" w:cstheme="majorHAnsi"/>
          <w:b/>
          <w:i/>
        </w:rPr>
        <w:t>Fonte:</w:t>
      </w:r>
      <w:r w:rsidRPr="000C4306">
        <w:rPr>
          <w:rFonts w:asciiTheme="majorHAnsi" w:hAnsiTheme="majorHAnsi" w:cstheme="majorHAnsi"/>
          <w:i/>
        </w:rPr>
        <w:t xml:space="preserve"> elaborada pela Sociedade Brasileira de Metrologia (SBM).</w:t>
      </w:r>
    </w:p>
    <w:p w14:paraId="4BFE821E" w14:textId="77777777" w:rsidR="00A24DA9" w:rsidRDefault="00A24DA9" w:rsidP="000C4306">
      <w:pPr>
        <w:pStyle w:val="TTULO"/>
        <w:spacing w:before="120" w:after="240"/>
        <w:rPr>
          <w:rFonts w:asciiTheme="majorHAnsi" w:hAnsiTheme="majorHAnsi" w:cstheme="majorHAnsi"/>
        </w:rPr>
      </w:pPr>
      <w:bookmarkStart w:id="121" w:name="_Toc478923642"/>
      <w:bookmarkStart w:id="122" w:name="_Toc478924113"/>
      <w:bookmarkStart w:id="123" w:name="_Toc478924235"/>
      <w:bookmarkStart w:id="124" w:name="_Toc478925040"/>
      <w:bookmarkStart w:id="125" w:name="_Toc478926246"/>
      <w:bookmarkStart w:id="126" w:name="_Toc478926372"/>
      <w:bookmarkStart w:id="127" w:name="_Toc513469813"/>
    </w:p>
    <w:bookmarkEnd w:id="121"/>
    <w:bookmarkEnd w:id="122"/>
    <w:bookmarkEnd w:id="123"/>
    <w:bookmarkEnd w:id="124"/>
    <w:bookmarkEnd w:id="125"/>
    <w:bookmarkEnd w:id="126"/>
    <w:bookmarkEnd w:id="127"/>
    <w:p w14:paraId="54C0736C" w14:textId="441820C8" w:rsidR="00532A18" w:rsidRPr="00B4171A" w:rsidRDefault="00A24DA9" w:rsidP="000C4306">
      <w:pPr>
        <w:pStyle w:val="TEXTO-SIMPLES"/>
        <w:spacing w:before="120" w:after="240"/>
        <w:ind w:firstLine="0"/>
        <w:rPr>
          <w:rFonts w:asciiTheme="majorHAnsi" w:hAnsiTheme="majorHAnsi" w:cstheme="majorHAnsi"/>
        </w:rPr>
      </w:pPr>
      <w:r w:rsidRPr="000C4306">
        <w:rPr>
          <w:rFonts w:asciiTheme="majorHAnsi" w:hAnsiTheme="majorHAnsi" w:cstheme="majorHAnsi"/>
          <w:b/>
        </w:rPr>
        <w:t>E assim concluímos nosso curso!</w:t>
      </w:r>
    </w:p>
    <w:p w14:paraId="0A17FDD7" w14:textId="77777777" w:rsidR="00A24DA9"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 xml:space="preserve">Esta aula trouxe para o curso um conjunto de medições fundamentais para todo equipamento eletromédico. </w:t>
      </w:r>
    </w:p>
    <w:p w14:paraId="7618E1D4" w14:textId="432E7F0D" w:rsidR="00532A18" w:rsidRDefault="00532A18" w:rsidP="000C4306">
      <w:pPr>
        <w:pStyle w:val="TEXTO-SIMPLES"/>
        <w:spacing w:before="120" w:after="240"/>
        <w:ind w:firstLine="0"/>
        <w:rPr>
          <w:rFonts w:asciiTheme="majorHAnsi" w:hAnsiTheme="majorHAnsi" w:cstheme="majorHAnsi"/>
        </w:rPr>
      </w:pPr>
      <w:r w:rsidRPr="00F35CB7">
        <w:rPr>
          <w:rFonts w:asciiTheme="majorHAnsi" w:hAnsiTheme="majorHAnsi" w:cstheme="majorHAnsi"/>
        </w:rPr>
        <w:t>Diferentemente das radiações, para as quais nem todos equipamentos eletromédicos precisam ser medidos, os riscos relativos à temperatura em excesso, flamabilidade, respingos, ingresso de água e transbordo podem afetar a segurança básica e o desempenho essencial de qualquer equipamento.</w:t>
      </w:r>
    </w:p>
    <w:p w14:paraId="12EF06A8" w14:textId="77777777" w:rsidR="006C3906" w:rsidRDefault="006C3906" w:rsidP="000C4306">
      <w:pPr>
        <w:pStyle w:val="TEXTO-SIMPLES"/>
        <w:spacing w:before="120" w:after="240"/>
        <w:ind w:firstLine="0"/>
        <w:rPr>
          <w:rFonts w:asciiTheme="majorHAnsi" w:hAnsiTheme="majorHAnsi" w:cstheme="majorHAnsi"/>
        </w:rPr>
      </w:pPr>
      <w:r w:rsidRPr="006C3906">
        <w:rPr>
          <w:rFonts w:asciiTheme="majorHAnsi" w:hAnsiTheme="majorHAnsi" w:cstheme="majorHAnsi"/>
        </w:rPr>
        <w:t xml:space="preserve">Durante </w:t>
      </w:r>
      <w:r>
        <w:rPr>
          <w:rFonts w:asciiTheme="majorHAnsi" w:hAnsiTheme="majorHAnsi" w:cstheme="majorHAnsi"/>
        </w:rPr>
        <w:t>o curso apresenta</w:t>
      </w:r>
      <w:r w:rsidRPr="006C3906">
        <w:rPr>
          <w:rFonts w:asciiTheme="majorHAnsi" w:hAnsiTheme="majorHAnsi" w:cstheme="majorHAnsi"/>
        </w:rPr>
        <w:t xml:space="preserve">mos as grandezas, os padrões, a normalização e os sistemas de medição necessários para a avaliação das características técnicas de equipamentos eletromédicos. </w:t>
      </w:r>
    </w:p>
    <w:p w14:paraId="61936AA6" w14:textId="77777777" w:rsidR="003D3C72" w:rsidRDefault="006C3906" w:rsidP="006C3906">
      <w:pPr>
        <w:pStyle w:val="TEXTO-SIMPLES"/>
        <w:spacing w:before="120" w:after="240"/>
        <w:ind w:firstLine="0"/>
        <w:rPr>
          <w:rFonts w:asciiTheme="majorHAnsi" w:hAnsiTheme="majorHAnsi" w:cstheme="majorHAnsi"/>
        </w:rPr>
      </w:pPr>
      <w:r>
        <w:rPr>
          <w:rFonts w:asciiTheme="majorHAnsi" w:hAnsiTheme="majorHAnsi" w:cstheme="majorHAnsi"/>
        </w:rPr>
        <w:t>Pudemos ver que a</w:t>
      </w:r>
      <w:r w:rsidRPr="006C3906">
        <w:rPr>
          <w:rFonts w:asciiTheme="majorHAnsi" w:hAnsiTheme="majorHAnsi" w:cstheme="majorHAnsi"/>
        </w:rPr>
        <w:t xml:space="preserve"> metrologia é fundamental para garantir a segurança mínima e o desempenho essencial desses equipamentos, atendendo os requisitos de avaliação da conformidade em consonância com a normalização técnica pertinente. </w:t>
      </w:r>
      <w:r>
        <w:rPr>
          <w:rFonts w:asciiTheme="majorHAnsi" w:hAnsiTheme="majorHAnsi" w:cstheme="majorHAnsi"/>
        </w:rPr>
        <w:t>Por este motivo, abordamos</w:t>
      </w:r>
      <w:r w:rsidRPr="006C3906">
        <w:rPr>
          <w:rFonts w:asciiTheme="majorHAnsi" w:hAnsiTheme="majorHAnsi" w:cstheme="majorHAnsi"/>
        </w:rPr>
        <w:t xml:space="preserve"> os conceitos gerais de metrologia aplicados a todos os equipamentos eletromédicos, particularmente as medições de grandezas mecânicas, elétricas, compatibilidade eletromagnética e radiações ionizantes ou não-ionizantes.</w:t>
      </w:r>
      <w:r>
        <w:rPr>
          <w:rFonts w:asciiTheme="majorHAnsi" w:hAnsiTheme="majorHAnsi" w:cstheme="majorHAnsi"/>
        </w:rPr>
        <w:t xml:space="preserve"> </w:t>
      </w:r>
    </w:p>
    <w:p w14:paraId="51A69101" w14:textId="6CECB67A" w:rsidR="006C3906" w:rsidRDefault="000F2A42" w:rsidP="006C3906">
      <w:pPr>
        <w:pStyle w:val="TEXTO-SIMPLES"/>
        <w:spacing w:before="120" w:after="240"/>
        <w:ind w:firstLine="0"/>
        <w:rPr>
          <w:rFonts w:asciiTheme="majorHAnsi" w:hAnsiTheme="majorHAnsi" w:cstheme="majorHAnsi"/>
        </w:rPr>
      </w:pPr>
      <w:r>
        <w:rPr>
          <w:rFonts w:asciiTheme="majorHAnsi" w:hAnsiTheme="majorHAnsi" w:cstheme="majorHAnsi"/>
        </w:rPr>
        <w:lastRenderedPageBreak/>
        <w:t xml:space="preserve">Nosso principal </w:t>
      </w:r>
      <w:r w:rsidR="006C3906">
        <w:rPr>
          <w:rFonts w:asciiTheme="majorHAnsi" w:hAnsiTheme="majorHAnsi" w:cstheme="majorHAnsi"/>
        </w:rPr>
        <w:t>objetivo</w:t>
      </w:r>
      <w:r>
        <w:rPr>
          <w:rFonts w:asciiTheme="majorHAnsi" w:hAnsiTheme="majorHAnsi" w:cstheme="majorHAnsi"/>
        </w:rPr>
        <w:t xml:space="preserve"> era </w:t>
      </w:r>
      <w:r w:rsidR="006C3906">
        <w:rPr>
          <w:rFonts w:asciiTheme="majorHAnsi" w:hAnsiTheme="majorHAnsi" w:cstheme="majorHAnsi"/>
        </w:rPr>
        <w:t>apresentar</w:t>
      </w:r>
      <w:r w:rsidR="006C3906" w:rsidRPr="006C3906">
        <w:rPr>
          <w:rFonts w:asciiTheme="majorHAnsi" w:hAnsiTheme="majorHAnsi" w:cstheme="majorHAnsi"/>
        </w:rPr>
        <w:t xml:space="preserve"> os conceitos fundamentais da metrologia em sua relação com as normas técnicas da série 60601, incluindo detalhes da sua aplicação industrial e para laboratórios de primeira, segunda e terceira partes. </w:t>
      </w:r>
    </w:p>
    <w:p w14:paraId="507D2D33" w14:textId="16C37A8E" w:rsidR="006C3906" w:rsidRDefault="006C3906" w:rsidP="006C3906">
      <w:pPr>
        <w:pStyle w:val="TEXTO-SIMPLES"/>
        <w:spacing w:before="120" w:after="240"/>
        <w:ind w:firstLine="0"/>
        <w:rPr>
          <w:rFonts w:asciiTheme="majorHAnsi" w:hAnsiTheme="majorHAnsi" w:cstheme="majorHAnsi"/>
        </w:rPr>
      </w:pPr>
      <w:r>
        <w:rPr>
          <w:rFonts w:asciiTheme="majorHAnsi" w:hAnsiTheme="majorHAnsi" w:cstheme="majorHAnsi"/>
        </w:rPr>
        <w:t>Esperamos que tenham gostado do curso!</w:t>
      </w:r>
    </w:p>
    <w:p w14:paraId="28B26335" w14:textId="4A097C83" w:rsidR="003D3C72" w:rsidRPr="006C3906" w:rsidRDefault="003D3C72" w:rsidP="006C3906">
      <w:pPr>
        <w:pStyle w:val="TEXTO-SIMPLES"/>
        <w:spacing w:before="120" w:after="240"/>
        <w:ind w:firstLine="0"/>
        <w:rPr>
          <w:rFonts w:asciiTheme="majorHAnsi" w:hAnsiTheme="majorHAnsi" w:cstheme="majorHAnsi"/>
        </w:rPr>
      </w:pPr>
      <w:r>
        <w:rPr>
          <w:rFonts w:asciiTheme="majorHAnsi" w:hAnsiTheme="majorHAnsi" w:cstheme="majorHAnsi"/>
        </w:rPr>
        <w:t>Até a próxima!</w:t>
      </w:r>
    </w:p>
    <w:p w14:paraId="5892FEB3" w14:textId="77777777" w:rsidR="006C3906" w:rsidRDefault="006C3906" w:rsidP="000C4306">
      <w:pPr>
        <w:pStyle w:val="TEXTO-SIMPLES"/>
        <w:spacing w:before="120" w:after="240"/>
        <w:ind w:firstLine="0"/>
        <w:rPr>
          <w:rFonts w:asciiTheme="majorHAnsi" w:hAnsiTheme="majorHAnsi" w:cstheme="majorHAnsi"/>
        </w:rPr>
      </w:pPr>
    </w:p>
    <w:p w14:paraId="4C0CBCD2" w14:textId="77777777" w:rsidR="00A24DA9" w:rsidRPr="00F35CB7" w:rsidRDefault="00A24DA9" w:rsidP="000C4306">
      <w:pPr>
        <w:pStyle w:val="TEXTO-SIMPLES"/>
        <w:spacing w:before="120" w:after="240"/>
        <w:ind w:firstLine="0"/>
        <w:rPr>
          <w:rFonts w:asciiTheme="majorHAnsi" w:hAnsiTheme="majorHAnsi" w:cstheme="majorHAnsi"/>
        </w:rPr>
      </w:pPr>
    </w:p>
    <w:p w14:paraId="788A43E5" w14:textId="77777777" w:rsidR="00532A18" w:rsidRPr="00F35CB7" w:rsidRDefault="00532A18" w:rsidP="000C4306">
      <w:pPr>
        <w:spacing w:before="120" w:after="240" w:line="360" w:lineRule="auto"/>
        <w:rPr>
          <w:rFonts w:asciiTheme="majorHAnsi" w:hAnsiTheme="majorHAnsi" w:cstheme="majorHAnsi"/>
          <w:b/>
          <w:sz w:val="32"/>
        </w:rPr>
      </w:pPr>
      <w:r w:rsidRPr="00F35CB7">
        <w:rPr>
          <w:rFonts w:asciiTheme="majorHAnsi" w:hAnsiTheme="majorHAnsi" w:cstheme="majorHAnsi"/>
        </w:rPr>
        <w:br w:type="page"/>
      </w:r>
    </w:p>
    <w:p w14:paraId="6B5B9F8D" w14:textId="632BE77E" w:rsidR="00532A18" w:rsidRPr="000C4306" w:rsidRDefault="0038706A" w:rsidP="000F2A42">
      <w:pPr>
        <w:pStyle w:val="CAPTULO2"/>
        <w:rPr>
          <w:rFonts w:asciiTheme="majorHAnsi" w:hAnsiTheme="majorHAnsi" w:cstheme="majorHAnsi"/>
          <w:color w:val="C00000"/>
        </w:rPr>
      </w:pPr>
      <w:bookmarkStart w:id="128" w:name="_Toc478923265"/>
      <w:bookmarkStart w:id="129" w:name="_Toc478923680"/>
      <w:bookmarkStart w:id="130" w:name="_Toc478924029"/>
      <w:bookmarkStart w:id="131" w:name="_Toc478924151"/>
      <w:bookmarkStart w:id="132" w:name="_Toc478924273"/>
      <w:bookmarkStart w:id="133" w:name="_Toc478925078"/>
      <w:bookmarkStart w:id="134" w:name="_Toc478926284"/>
      <w:bookmarkStart w:id="135" w:name="_Toc478926410"/>
      <w:bookmarkStart w:id="136" w:name="_Toc513469815"/>
      <w:r w:rsidRPr="00215290">
        <w:rPr>
          <w:rFonts w:asciiTheme="majorHAnsi" w:hAnsiTheme="majorHAnsi" w:cstheme="majorHAnsi"/>
          <w:color w:val="0066B2" w:themeColor="accent1"/>
        </w:rPr>
        <w:lastRenderedPageBreak/>
        <w:t>Bibliografia</w:t>
      </w:r>
      <w:bookmarkEnd w:id="128"/>
      <w:bookmarkEnd w:id="129"/>
      <w:bookmarkEnd w:id="130"/>
      <w:bookmarkEnd w:id="131"/>
      <w:bookmarkEnd w:id="132"/>
      <w:bookmarkEnd w:id="133"/>
      <w:bookmarkEnd w:id="134"/>
      <w:bookmarkEnd w:id="135"/>
      <w:bookmarkEnd w:id="136"/>
    </w:p>
    <w:p w14:paraId="3504CBB3"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AGÊNCIA NACIONAL DE VIGILÂNCIA SANITÁRIA – ANVISA. Relatórios de notificações de 2006 a 2013. Disponível em &lt;http://www.anvisa.gov.br/hotsite/notivisa/relatorios/index.htm&gt;. Acesso em 01 Abr. 2017.</w:t>
      </w:r>
    </w:p>
    <w:p w14:paraId="14076606" w14:textId="77777777" w:rsidR="00532A18" w:rsidRPr="00F35CB7" w:rsidRDefault="00532A18" w:rsidP="000C4306">
      <w:pPr>
        <w:spacing w:before="120" w:after="120" w:line="360" w:lineRule="auto"/>
        <w:jc w:val="both"/>
        <w:rPr>
          <w:rFonts w:asciiTheme="majorHAnsi" w:hAnsiTheme="majorHAnsi" w:cstheme="majorHAnsi"/>
          <w:lang w:val="en-GB"/>
        </w:rPr>
      </w:pPr>
      <w:r w:rsidRPr="00F35CB7">
        <w:rPr>
          <w:rFonts w:asciiTheme="majorHAnsi" w:hAnsiTheme="majorHAnsi" w:cstheme="majorHAnsi"/>
        </w:rPr>
        <w:t xml:space="preserve">AGÊNCIA NACIONAL DE VIGILÂNCIA SANITÁRIA – ANVISA. Resolução da Diretoria Colegiada - RDC n°16, de 28 de março de 2013. Aprova o Regulamento Técnico de Boas Práticas de Fabricação de Produtos Médicos e Produtos para Diagnóstico de Uso In Vitro e dá outras providências. Disponível em &lt;http://bvsms.saude.gov.br/bvs/saudelegis/anvisa/2013/rdc0016_28_03_2013.pdf&gt;. </w:t>
      </w:r>
      <w:proofErr w:type="spellStart"/>
      <w:r w:rsidRPr="00F35CB7">
        <w:rPr>
          <w:rFonts w:asciiTheme="majorHAnsi" w:hAnsiTheme="majorHAnsi" w:cstheme="majorHAnsi"/>
          <w:lang w:val="en-GB"/>
        </w:rPr>
        <w:t>Acesso</w:t>
      </w:r>
      <w:proofErr w:type="spellEnd"/>
      <w:r w:rsidRPr="00F35CB7">
        <w:rPr>
          <w:rFonts w:asciiTheme="majorHAnsi" w:hAnsiTheme="majorHAnsi" w:cstheme="majorHAnsi"/>
          <w:lang w:val="en-GB"/>
        </w:rPr>
        <w:t xml:space="preserve"> em 01 Abr. 2017.</w:t>
      </w:r>
    </w:p>
    <w:p w14:paraId="7AE1BF68" w14:textId="77777777" w:rsidR="00532A18" w:rsidRPr="00F35CB7" w:rsidRDefault="00532A18" w:rsidP="000C4306">
      <w:pPr>
        <w:spacing w:before="120" w:after="120" w:line="360" w:lineRule="auto"/>
        <w:jc w:val="both"/>
        <w:rPr>
          <w:rFonts w:asciiTheme="majorHAnsi" w:hAnsiTheme="majorHAnsi" w:cstheme="majorHAnsi"/>
          <w:lang w:val="en-GB"/>
        </w:rPr>
      </w:pPr>
      <w:r w:rsidRPr="00F35CB7">
        <w:rPr>
          <w:rFonts w:asciiTheme="majorHAnsi" w:hAnsiTheme="majorHAnsi" w:cstheme="majorHAnsi"/>
          <w:lang w:val="en-GB"/>
        </w:rPr>
        <w:t xml:space="preserve">ALVARENGA, A.V.; COSTA-FELIX, R.P.B. </w:t>
      </w:r>
      <w:r w:rsidRPr="00F35CB7">
        <w:rPr>
          <w:rFonts w:asciiTheme="majorHAnsi" w:hAnsiTheme="majorHAnsi" w:cstheme="majorHAnsi"/>
          <w:b/>
          <w:lang w:val="en-GB"/>
        </w:rPr>
        <w:t>Uncertainty assessment of effective radiating area and beam non-uniformity ratio of ultrasound transducers determined according to IEC 61689:2007</w:t>
      </w:r>
      <w:r w:rsidRPr="00F35CB7">
        <w:rPr>
          <w:rFonts w:asciiTheme="majorHAnsi" w:hAnsiTheme="majorHAnsi" w:cstheme="majorHAnsi"/>
          <w:lang w:val="en-GB"/>
        </w:rPr>
        <w:t xml:space="preserve">, </w:t>
      </w:r>
      <w:r w:rsidRPr="00F35CB7">
        <w:rPr>
          <w:rFonts w:asciiTheme="majorHAnsi" w:hAnsiTheme="majorHAnsi" w:cstheme="majorHAnsi"/>
          <w:i/>
          <w:lang w:val="en-GB"/>
        </w:rPr>
        <w:t>Metrologia</w:t>
      </w:r>
      <w:r w:rsidRPr="00F35CB7">
        <w:rPr>
          <w:rFonts w:asciiTheme="majorHAnsi" w:hAnsiTheme="majorHAnsi" w:cstheme="majorHAnsi"/>
          <w:lang w:val="en-GB"/>
        </w:rPr>
        <w:t>, Vol. 46, pp. 367–374, 2009.</w:t>
      </w:r>
    </w:p>
    <w:p w14:paraId="4178E0B5"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ASSOCIAÇÃO BRASILEIRA DE NORMAS TÉCNICAS. ABNT NBR ISO/IEC 17000:2005: Avaliação de conformidade - Vocabulário e princípios gerais. Rio de Janeiro, 2005.</w:t>
      </w:r>
    </w:p>
    <w:p w14:paraId="55515732"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BRASIL. Lei no. 6.360, de 23 de setembro de 1976. Dispõe sobre a Vigilância Sanitária a que ficam sujeitos os Medicamentos, as Drogas, os Insumos Farmacêuticos e Correlatos, Cosméticos, Saneantes e Outros Produtos, e dá outras Providências. Disponível em &lt;http://www.planalto.gov.br/ccivil_03/leis/L6360.htm&gt;. Acesso em 01 Abr. 2017.</w:t>
      </w:r>
    </w:p>
    <w:p w14:paraId="2C8AF208"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BRASIL. Lei no. 8.078, de 11 de setembro de 1990. Dispõe sobre a proteção do consumidor e dá outras providências. Disponível em &lt;http://www.planalto.gov.br/ccivil_03/leis/l8078.htm&gt;. Acesso em 01 Abr. 2017.</w:t>
      </w:r>
    </w:p>
    <w:p w14:paraId="6973E0B7"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BRASIL. Lei no. 9.782, de 26 de janeiro de 1999. Define o Sistema Nacional de Vigilância Sanitária, cria a Agência Nacional de Vigilância Sanitária, e dá outras providências. Disponível em &lt;http://www.planalto.gov.br/ccivil_03/leis/L9782.htm&gt;. Acesso em 01 Abr. 2017.</w:t>
      </w:r>
    </w:p>
    <w:p w14:paraId="1D80B515"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 xml:space="preserve">CARLSON, A.B. </w:t>
      </w:r>
      <w:r w:rsidRPr="00F35CB7">
        <w:rPr>
          <w:rFonts w:asciiTheme="majorHAnsi" w:hAnsiTheme="majorHAnsi" w:cstheme="majorHAnsi"/>
          <w:b/>
        </w:rPr>
        <w:t>Sistemas de comunicação</w:t>
      </w:r>
      <w:r w:rsidRPr="00F35CB7">
        <w:rPr>
          <w:rFonts w:asciiTheme="majorHAnsi" w:hAnsiTheme="majorHAnsi" w:cstheme="majorHAnsi"/>
        </w:rPr>
        <w:t>. São Paulo, SP: McGraw-Hill do Brasil, 1981, 487pp.</w:t>
      </w:r>
    </w:p>
    <w:p w14:paraId="6DAFAFFB"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 xml:space="preserve">COSTA, R.M.; ALVARENGA, A.V.; COSTA-FELIX, R.P.B.; OMENA, T.P.; von KRUGER, M.A.; PEREIRA, W.C.A. </w:t>
      </w:r>
      <w:proofErr w:type="spellStart"/>
      <w:r w:rsidRPr="00F35CB7">
        <w:rPr>
          <w:rFonts w:asciiTheme="majorHAnsi" w:hAnsiTheme="majorHAnsi" w:cstheme="majorHAnsi"/>
          <w:b/>
        </w:rPr>
        <w:t>Thermochromic</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phantom</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and</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measurement</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protocol</w:t>
      </w:r>
      <w:proofErr w:type="spellEnd"/>
      <w:r w:rsidRPr="00F35CB7">
        <w:rPr>
          <w:rFonts w:asciiTheme="majorHAnsi" w:hAnsiTheme="majorHAnsi" w:cstheme="majorHAnsi"/>
          <w:b/>
        </w:rPr>
        <w:t xml:space="preserve"> for </w:t>
      </w:r>
      <w:proofErr w:type="spellStart"/>
      <w:r w:rsidRPr="00F35CB7">
        <w:rPr>
          <w:rFonts w:asciiTheme="majorHAnsi" w:hAnsiTheme="majorHAnsi" w:cstheme="majorHAnsi"/>
          <w:b/>
        </w:rPr>
        <w:t>qualitative</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analysis</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of</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ultrasound</w:t>
      </w:r>
      <w:proofErr w:type="spellEnd"/>
      <w:r w:rsidRPr="00F35CB7">
        <w:rPr>
          <w:rFonts w:asciiTheme="majorHAnsi" w:hAnsiTheme="majorHAnsi" w:cstheme="majorHAnsi"/>
          <w:b/>
        </w:rPr>
        <w:t xml:space="preserve"> </w:t>
      </w:r>
      <w:proofErr w:type="spellStart"/>
      <w:r w:rsidRPr="00F35CB7">
        <w:rPr>
          <w:rFonts w:asciiTheme="majorHAnsi" w:hAnsiTheme="majorHAnsi" w:cstheme="majorHAnsi"/>
          <w:b/>
        </w:rPr>
        <w:t>physiotherapy</w:t>
      </w:r>
      <w:proofErr w:type="spellEnd"/>
      <w:r w:rsidRPr="00F35CB7">
        <w:rPr>
          <w:rFonts w:asciiTheme="majorHAnsi" w:hAnsiTheme="majorHAnsi" w:cstheme="majorHAnsi"/>
          <w:b/>
        </w:rPr>
        <w:t xml:space="preserve"> systems</w:t>
      </w:r>
      <w:r w:rsidRPr="00F35CB7">
        <w:rPr>
          <w:rFonts w:asciiTheme="majorHAnsi" w:hAnsiTheme="majorHAnsi" w:cstheme="majorHAnsi"/>
        </w:rPr>
        <w:t xml:space="preserve">, </w:t>
      </w:r>
      <w:proofErr w:type="spellStart"/>
      <w:r w:rsidRPr="00F35CB7">
        <w:rPr>
          <w:rFonts w:asciiTheme="majorHAnsi" w:hAnsiTheme="majorHAnsi" w:cstheme="majorHAnsi"/>
          <w:i/>
        </w:rPr>
        <w:t>Ultrasound</w:t>
      </w:r>
      <w:proofErr w:type="spellEnd"/>
      <w:r w:rsidRPr="00F35CB7">
        <w:rPr>
          <w:rFonts w:asciiTheme="majorHAnsi" w:hAnsiTheme="majorHAnsi" w:cstheme="majorHAnsi"/>
          <w:i/>
        </w:rPr>
        <w:t xml:space="preserve"> in Med. &amp; Biol.</w:t>
      </w:r>
      <w:r w:rsidRPr="00F35CB7">
        <w:rPr>
          <w:rFonts w:asciiTheme="majorHAnsi" w:hAnsiTheme="majorHAnsi" w:cstheme="majorHAnsi"/>
        </w:rPr>
        <w:t>, Vol. 42, No. 1, pp. 299–307, 2016.</w:t>
      </w:r>
    </w:p>
    <w:p w14:paraId="07FF29B9"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 xml:space="preserve">COSTA-FELIX, R.P.B.; BERNARDES, A.T. (Org.). </w:t>
      </w:r>
      <w:bookmarkStart w:id="137" w:name="_Hlk510959198"/>
      <w:r w:rsidRPr="00F35CB7">
        <w:rPr>
          <w:rFonts w:asciiTheme="majorHAnsi" w:hAnsiTheme="majorHAnsi" w:cstheme="majorHAnsi"/>
        </w:rPr>
        <w:t>Metrologia Vol. 1: Fundamentos</w:t>
      </w:r>
      <w:bookmarkEnd w:id="137"/>
      <w:r w:rsidRPr="00F35CB7">
        <w:rPr>
          <w:rFonts w:asciiTheme="majorHAnsi" w:hAnsiTheme="majorHAnsi" w:cstheme="majorHAnsi"/>
        </w:rPr>
        <w:t xml:space="preserve">. 1a. ed. Rio de Janeiro: </w:t>
      </w:r>
      <w:proofErr w:type="spellStart"/>
      <w:r w:rsidRPr="00F35CB7">
        <w:rPr>
          <w:rFonts w:asciiTheme="majorHAnsi" w:hAnsiTheme="majorHAnsi" w:cstheme="majorHAnsi"/>
        </w:rPr>
        <w:t>Brasport</w:t>
      </w:r>
      <w:proofErr w:type="spellEnd"/>
      <w:r w:rsidRPr="00F35CB7">
        <w:rPr>
          <w:rFonts w:asciiTheme="majorHAnsi" w:hAnsiTheme="majorHAnsi" w:cstheme="majorHAnsi"/>
        </w:rPr>
        <w:t>, 2017. 350 p. ISBN 978-85-7452-835-9 (e-book).</w:t>
      </w:r>
    </w:p>
    <w:p w14:paraId="62F0434B"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 xml:space="preserve">ELY, F.; HAMANAKA, M.H.M.O.; MAMMANA, A.P. </w:t>
      </w:r>
      <w:r w:rsidRPr="00F35CB7">
        <w:rPr>
          <w:rFonts w:asciiTheme="majorHAnsi" w:hAnsiTheme="majorHAnsi" w:cstheme="majorHAnsi"/>
          <w:b/>
        </w:rPr>
        <w:t xml:space="preserve">Cristais líquidos </w:t>
      </w:r>
      <w:proofErr w:type="spellStart"/>
      <w:r w:rsidRPr="00F35CB7">
        <w:rPr>
          <w:rFonts w:asciiTheme="majorHAnsi" w:hAnsiTheme="majorHAnsi" w:cstheme="majorHAnsi"/>
          <w:b/>
        </w:rPr>
        <w:t>colestéricos</w:t>
      </w:r>
      <w:proofErr w:type="spellEnd"/>
      <w:r w:rsidRPr="00F35CB7">
        <w:rPr>
          <w:rFonts w:asciiTheme="majorHAnsi" w:hAnsiTheme="majorHAnsi" w:cstheme="majorHAnsi"/>
          <w:b/>
        </w:rPr>
        <w:t xml:space="preserve">: a </w:t>
      </w:r>
      <w:proofErr w:type="spellStart"/>
      <w:r w:rsidRPr="00F35CB7">
        <w:rPr>
          <w:rFonts w:asciiTheme="majorHAnsi" w:hAnsiTheme="majorHAnsi" w:cstheme="majorHAnsi"/>
          <w:b/>
        </w:rPr>
        <w:t>quiralidade</w:t>
      </w:r>
      <w:proofErr w:type="spellEnd"/>
      <w:r w:rsidRPr="00F35CB7">
        <w:rPr>
          <w:rFonts w:asciiTheme="majorHAnsi" w:hAnsiTheme="majorHAnsi" w:cstheme="majorHAnsi"/>
          <w:b/>
        </w:rPr>
        <w:t xml:space="preserve"> revela as suas cores</w:t>
      </w:r>
      <w:r w:rsidRPr="00F35CB7">
        <w:rPr>
          <w:rFonts w:asciiTheme="majorHAnsi" w:hAnsiTheme="majorHAnsi" w:cstheme="majorHAnsi"/>
        </w:rPr>
        <w:t xml:space="preserve">, </w:t>
      </w:r>
      <w:r w:rsidRPr="00F35CB7">
        <w:rPr>
          <w:rFonts w:asciiTheme="majorHAnsi" w:hAnsiTheme="majorHAnsi" w:cstheme="majorHAnsi"/>
          <w:i/>
        </w:rPr>
        <w:t>Quim. Nova</w:t>
      </w:r>
      <w:r w:rsidRPr="00F35CB7">
        <w:rPr>
          <w:rFonts w:asciiTheme="majorHAnsi" w:hAnsiTheme="majorHAnsi" w:cstheme="majorHAnsi"/>
        </w:rPr>
        <w:t>, Vol. 30, No. 7, pp. 1776-1779, 2007.</w:t>
      </w:r>
    </w:p>
    <w:p w14:paraId="36529114"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lastRenderedPageBreak/>
        <w:t>INMETRO. A atividade de avaliação da conformidade. Disponível em &lt;http://www.inmetro.gov.br/qualidade/index.asp&gt;. Acesso em 01 Abr. 2017.</w:t>
      </w:r>
    </w:p>
    <w:p w14:paraId="18947746"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INMETRO. Agenda Regulatória do Inmetro. Disponível em &lt;http://www.inmetro.gov.br/qualidade/agenda_regulatoria.asp&gt;. Acesso em 01 Abr. 2017.</w:t>
      </w:r>
    </w:p>
    <w:p w14:paraId="12B06517"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INMETRO. Portaria n.º 54, de 1 de fevereiro de 2016. Disponível em &lt;http://www.inmetro.gov.br/legislacao/rtac/pdf/RTAC002377.pdf&gt;. Acesso em 01 Abr. 2017.</w:t>
      </w:r>
    </w:p>
    <w:p w14:paraId="1422E0BA"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INMETRO. Termo de Referência do SBAC. Disponível em &lt;http://www.inmetro.gov.br/qualidade/comites/sbac_termo.asp&gt;. Acesso em 01 Abr. 2017.</w:t>
      </w:r>
    </w:p>
    <w:p w14:paraId="1913E9FC" w14:textId="77777777" w:rsidR="00532A18" w:rsidRPr="00F35CB7" w:rsidRDefault="00532A18" w:rsidP="000C4306">
      <w:pPr>
        <w:spacing w:before="120" w:after="120" w:line="360" w:lineRule="auto"/>
        <w:jc w:val="both"/>
        <w:rPr>
          <w:rFonts w:asciiTheme="majorHAnsi" w:hAnsiTheme="majorHAnsi" w:cstheme="majorHAnsi"/>
          <w:lang w:val="en-GB"/>
        </w:rPr>
      </w:pPr>
      <w:r w:rsidRPr="00F35CB7">
        <w:rPr>
          <w:rFonts w:asciiTheme="majorHAnsi" w:hAnsiTheme="majorHAnsi" w:cstheme="majorHAnsi"/>
        </w:rPr>
        <w:t xml:space="preserve">INTERNATIONAL ELECTROTECHNICAL COMMISSION. Disponível em &lt;http://www.iec.ch&gt;. </w:t>
      </w:r>
      <w:proofErr w:type="spellStart"/>
      <w:r w:rsidRPr="00F35CB7">
        <w:rPr>
          <w:rFonts w:asciiTheme="majorHAnsi" w:hAnsiTheme="majorHAnsi" w:cstheme="majorHAnsi"/>
          <w:lang w:val="en-GB"/>
        </w:rPr>
        <w:t>Acesso</w:t>
      </w:r>
      <w:proofErr w:type="spellEnd"/>
      <w:r w:rsidRPr="00F35CB7">
        <w:rPr>
          <w:rFonts w:asciiTheme="majorHAnsi" w:hAnsiTheme="majorHAnsi" w:cstheme="majorHAnsi"/>
          <w:lang w:val="en-GB"/>
        </w:rPr>
        <w:t xml:space="preserve"> em: 01 Abr. 2017.</w:t>
      </w:r>
    </w:p>
    <w:p w14:paraId="2C0414AE" w14:textId="77777777" w:rsidR="00532A18" w:rsidRPr="00F35CB7" w:rsidRDefault="00532A18" w:rsidP="000C4306">
      <w:pPr>
        <w:spacing w:before="120" w:after="120" w:line="360" w:lineRule="auto"/>
        <w:jc w:val="both"/>
        <w:rPr>
          <w:rFonts w:asciiTheme="majorHAnsi" w:hAnsiTheme="majorHAnsi" w:cstheme="majorHAnsi"/>
          <w:lang w:val="en-GB"/>
        </w:rPr>
      </w:pPr>
      <w:r w:rsidRPr="00F35CB7">
        <w:rPr>
          <w:rFonts w:asciiTheme="majorHAnsi" w:hAnsiTheme="majorHAnsi" w:cstheme="majorHAnsi"/>
          <w:lang w:val="en-GB"/>
        </w:rPr>
        <w:t xml:space="preserve">INTERNATIONAL ELECTROTECHNICAL COMMISSION. IEC 62353:2014. Medical electrical equipment - Recurrent test and test after repair of medical electrical equipment. </w:t>
      </w:r>
      <w:proofErr w:type="spellStart"/>
      <w:r w:rsidRPr="00F35CB7">
        <w:rPr>
          <w:rFonts w:asciiTheme="majorHAnsi" w:hAnsiTheme="majorHAnsi" w:cstheme="majorHAnsi"/>
          <w:lang w:val="en-GB"/>
        </w:rPr>
        <w:t>Genebra</w:t>
      </w:r>
      <w:proofErr w:type="spellEnd"/>
      <w:r w:rsidRPr="00F35CB7">
        <w:rPr>
          <w:rFonts w:asciiTheme="majorHAnsi" w:hAnsiTheme="majorHAnsi" w:cstheme="majorHAnsi"/>
          <w:lang w:val="en-GB"/>
        </w:rPr>
        <w:t>, 2014.</w:t>
      </w:r>
    </w:p>
    <w:p w14:paraId="339A3087"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lang w:val="en-GB"/>
        </w:rPr>
        <w:t xml:space="preserve">INTERNATIONAL ELECTROTECHNICAL COMMISSION. IEC TR 62354:2014. General testing procedures for medical electrical equipment. </w:t>
      </w:r>
      <w:r w:rsidRPr="00F35CB7">
        <w:rPr>
          <w:rFonts w:asciiTheme="majorHAnsi" w:hAnsiTheme="majorHAnsi" w:cstheme="majorHAnsi"/>
        </w:rPr>
        <w:t>Genebra, 2014.</w:t>
      </w:r>
    </w:p>
    <w:p w14:paraId="05E1C3DA" w14:textId="7FF9E645"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rPr>
        <w:t xml:space="preserve">NASCIMENTO, Jorge Luiz Guerra do. A assistência técnica de equipamentos elétricos sob regime de vigilância sanitária: análise do regulamento nacional e potenciais melhorias técnicas. 2016. 140f. Dissertação (Mestrado Profissional em Metrologia e Qualidade) – Instituto Nacional de Metrologia, Qualidade e Tecnologia, Duque de </w:t>
      </w:r>
      <w:proofErr w:type="spellStart"/>
      <w:r w:rsidRPr="00F35CB7">
        <w:rPr>
          <w:rFonts w:asciiTheme="majorHAnsi" w:hAnsiTheme="majorHAnsi" w:cstheme="majorHAnsi"/>
        </w:rPr>
        <w:t>Caxias.GIFFONI</w:t>
      </w:r>
      <w:proofErr w:type="spellEnd"/>
      <w:r w:rsidRPr="00F35CB7">
        <w:rPr>
          <w:rFonts w:asciiTheme="majorHAnsi" w:hAnsiTheme="majorHAnsi" w:cstheme="majorHAnsi"/>
        </w:rPr>
        <w:t xml:space="preserve">, R.T.; TORRES, R.M. </w:t>
      </w:r>
      <w:r w:rsidRPr="00F35CB7">
        <w:rPr>
          <w:rFonts w:asciiTheme="majorHAnsi" w:hAnsiTheme="majorHAnsi" w:cstheme="majorHAnsi"/>
          <w:b/>
        </w:rPr>
        <w:t>Breve história da eletrocardiografia</w:t>
      </w:r>
      <w:r w:rsidRPr="00F35CB7">
        <w:rPr>
          <w:rFonts w:asciiTheme="majorHAnsi" w:hAnsiTheme="majorHAnsi" w:cstheme="majorHAnsi"/>
        </w:rPr>
        <w:t xml:space="preserve">, </w:t>
      </w:r>
      <w:proofErr w:type="spellStart"/>
      <w:r w:rsidRPr="00F35CB7">
        <w:rPr>
          <w:rFonts w:asciiTheme="majorHAnsi" w:hAnsiTheme="majorHAnsi" w:cstheme="majorHAnsi"/>
          <w:i/>
        </w:rPr>
        <w:t>Rev</w:t>
      </w:r>
      <w:proofErr w:type="spellEnd"/>
      <w:r w:rsidRPr="00F35CB7">
        <w:rPr>
          <w:rFonts w:asciiTheme="majorHAnsi" w:hAnsiTheme="majorHAnsi" w:cstheme="majorHAnsi"/>
          <w:i/>
        </w:rPr>
        <w:t xml:space="preserve"> </w:t>
      </w:r>
      <w:proofErr w:type="spellStart"/>
      <w:r w:rsidRPr="00F35CB7">
        <w:rPr>
          <w:rFonts w:asciiTheme="majorHAnsi" w:hAnsiTheme="majorHAnsi" w:cstheme="majorHAnsi"/>
          <w:i/>
        </w:rPr>
        <w:t>Med</w:t>
      </w:r>
      <w:proofErr w:type="spellEnd"/>
      <w:r w:rsidRPr="00F35CB7">
        <w:rPr>
          <w:rFonts w:asciiTheme="majorHAnsi" w:hAnsiTheme="majorHAnsi" w:cstheme="majorHAnsi"/>
          <w:i/>
        </w:rPr>
        <w:t xml:space="preserve"> Minas Gerais</w:t>
      </w:r>
      <w:r w:rsidRPr="00F35CB7">
        <w:rPr>
          <w:rFonts w:asciiTheme="majorHAnsi" w:hAnsiTheme="majorHAnsi" w:cstheme="majorHAnsi"/>
        </w:rPr>
        <w:t xml:space="preserve">, </w:t>
      </w:r>
      <w:proofErr w:type="spellStart"/>
      <w:r w:rsidRPr="00F35CB7">
        <w:rPr>
          <w:rFonts w:asciiTheme="majorHAnsi" w:hAnsiTheme="majorHAnsi" w:cstheme="majorHAnsi"/>
        </w:rPr>
        <w:t>Vol</w:t>
      </w:r>
      <w:proofErr w:type="spellEnd"/>
      <w:r w:rsidRPr="00F35CB7">
        <w:rPr>
          <w:rFonts w:asciiTheme="majorHAnsi" w:hAnsiTheme="majorHAnsi" w:cstheme="majorHAnsi"/>
        </w:rPr>
        <w:t xml:space="preserve"> 20(2), pp 263-270, 2010.</w:t>
      </w:r>
    </w:p>
    <w:p w14:paraId="4123276F" w14:textId="77777777" w:rsidR="00532A18" w:rsidRPr="00F35CB7" w:rsidRDefault="00532A18" w:rsidP="000C4306">
      <w:pPr>
        <w:spacing w:before="120" w:after="120" w:line="360" w:lineRule="auto"/>
        <w:jc w:val="both"/>
        <w:rPr>
          <w:rFonts w:asciiTheme="majorHAnsi" w:hAnsiTheme="majorHAnsi" w:cstheme="majorHAnsi"/>
        </w:rPr>
      </w:pPr>
      <w:r w:rsidRPr="00F35CB7">
        <w:rPr>
          <w:rFonts w:asciiTheme="majorHAnsi" w:hAnsiTheme="majorHAnsi" w:cstheme="majorHAnsi"/>
          <w:lang w:val="en-GB"/>
        </w:rPr>
        <w:t xml:space="preserve">USA, U.S. Department of Energy, University of California, Lawrence Livermore National Laboratory. </w:t>
      </w:r>
      <w:r w:rsidRPr="00F35CB7">
        <w:rPr>
          <w:rFonts w:asciiTheme="majorHAnsi" w:hAnsiTheme="majorHAnsi" w:cstheme="majorHAnsi"/>
          <w:b/>
          <w:lang w:val="en-GB"/>
        </w:rPr>
        <w:t>Environment, Safety, and Health Manual</w:t>
      </w:r>
      <w:r w:rsidRPr="00F35CB7">
        <w:rPr>
          <w:rFonts w:asciiTheme="majorHAnsi" w:hAnsiTheme="majorHAnsi" w:cstheme="majorHAnsi"/>
          <w:lang w:val="en-GB"/>
        </w:rPr>
        <w:t xml:space="preserve">, </w:t>
      </w:r>
      <w:proofErr w:type="spellStart"/>
      <w:r w:rsidRPr="00F35CB7">
        <w:rPr>
          <w:rFonts w:asciiTheme="majorHAnsi" w:hAnsiTheme="majorHAnsi" w:cstheme="majorHAnsi"/>
          <w:lang w:val="en-GB"/>
        </w:rPr>
        <w:t>Vol.II</w:t>
      </w:r>
      <w:proofErr w:type="spellEnd"/>
      <w:r w:rsidRPr="00F35CB7">
        <w:rPr>
          <w:rFonts w:asciiTheme="majorHAnsi" w:hAnsiTheme="majorHAnsi" w:cstheme="majorHAnsi"/>
          <w:lang w:val="en-GB"/>
        </w:rPr>
        <w:t xml:space="preserve">, Part. </w:t>
      </w:r>
      <w:proofErr w:type="gramStart"/>
      <w:r w:rsidRPr="00F35CB7">
        <w:rPr>
          <w:rFonts w:asciiTheme="majorHAnsi" w:hAnsiTheme="majorHAnsi" w:cstheme="majorHAnsi"/>
          <w:lang w:val="en-GB"/>
        </w:rPr>
        <w:t>4</w:t>
      </w:r>
      <w:proofErr w:type="gramEnd"/>
      <w:r w:rsidRPr="00F35CB7">
        <w:rPr>
          <w:rFonts w:asciiTheme="majorHAnsi" w:hAnsiTheme="majorHAnsi" w:cstheme="majorHAnsi"/>
          <w:lang w:val="en-GB"/>
        </w:rPr>
        <w:t xml:space="preserve">: </w:t>
      </w:r>
      <w:proofErr w:type="spellStart"/>
      <w:r w:rsidRPr="00F35CB7">
        <w:rPr>
          <w:rFonts w:asciiTheme="majorHAnsi" w:hAnsiTheme="majorHAnsi" w:cstheme="majorHAnsi"/>
          <w:lang w:val="en-GB"/>
        </w:rPr>
        <w:t>Electiricy</w:t>
      </w:r>
      <w:proofErr w:type="spellEnd"/>
      <w:r w:rsidRPr="00F35CB7">
        <w:rPr>
          <w:rFonts w:asciiTheme="majorHAnsi" w:hAnsiTheme="majorHAnsi" w:cstheme="majorHAnsi"/>
          <w:lang w:val="en-GB"/>
        </w:rPr>
        <w:t xml:space="preserve">, </w:t>
      </w:r>
      <w:proofErr w:type="spellStart"/>
      <w:r w:rsidRPr="00F35CB7">
        <w:rPr>
          <w:rFonts w:asciiTheme="majorHAnsi" w:hAnsiTheme="majorHAnsi" w:cstheme="majorHAnsi"/>
          <w:lang w:val="en-GB"/>
        </w:rPr>
        <w:t>Apendix</w:t>
      </w:r>
      <w:proofErr w:type="spellEnd"/>
      <w:r w:rsidRPr="00F35CB7">
        <w:rPr>
          <w:rFonts w:asciiTheme="majorHAnsi" w:hAnsiTheme="majorHAnsi" w:cstheme="majorHAnsi"/>
          <w:lang w:val="en-GB"/>
        </w:rPr>
        <w:t xml:space="preserve"> 23-B: Effects of Electrical Energy on Humans, Doc. </w:t>
      </w:r>
      <w:r w:rsidRPr="00F35CB7">
        <w:rPr>
          <w:rFonts w:asciiTheme="majorHAnsi" w:hAnsiTheme="majorHAnsi" w:cstheme="majorHAnsi"/>
        </w:rPr>
        <w:t>UCRL-MA-133867.</w:t>
      </w:r>
    </w:p>
    <w:p w14:paraId="7CACB1BA" w14:textId="77777777" w:rsidR="00532A18" w:rsidRPr="00F35CB7" w:rsidRDefault="00532A18" w:rsidP="000C4306">
      <w:pPr>
        <w:spacing w:before="120" w:after="240" w:line="360" w:lineRule="auto"/>
        <w:rPr>
          <w:rFonts w:asciiTheme="majorHAnsi" w:hAnsiTheme="majorHAnsi" w:cstheme="majorHAnsi"/>
          <w:b/>
          <w:sz w:val="32"/>
        </w:rPr>
      </w:pPr>
      <w:r w:rsidRPr="00F35CB7">
        <w:rPr>
          <w:rFonts w:asciiTheme="majorHAnsi" w:hAnsiTheme="majorHAnsi" w:cstheme="majorHAnsi"/>
        </w:rPr>
        <w:br w:type="page"/>
      </w:r>
    </w:p>
    <w:p w14:paraId="082B15B3" w14:textId="3E7BA80B" w:rsidR="00532A18" w:rsidRPr="000C4306" w:rsidRDefault="0038706A" w:rsidP="000C4306">
      <w:pPr>
        <w:pStyle w:val="CAPTULO2"/>
        <w:spacing w:before="120" w:after="240"/>
        <w:rPr>
          <w:rFonts w:asciiTheme="majorHAnsi" w:hAnsiTheme="majorHAnsi" w:cstheme="majorHAnsi"/>
          <w:color w:val="C00000"/>
        </w:rPr>
      </w:pPr>
      <w:bookmarkStart w:id="138" w:name="_Toc478923266"/>
      <w:bookmarkStart w:id="139" w:name="_Toc478923681"/>
      <w:bookmarkStart w:id="140" w:name="_Toc478924030"/>
      <w:bookmarkStart w:id="141" w:name="_Toc478924152"/>
      <w:bookmarkStart w:id="142" w:name="_Toc478924274"/>
      <w:bookmarkStart w:id="143" w:name="_Toc478925079"/>
      <w:bookmarkStart w:id="144" w:name="_Toc478926285"/>
      <w:bookmarkStart w:id="145" w:name="_Toc478926411"/>
      <w:bookmarkStart w:id="146" w:name="_Toc513469816"/>
      <w:proofErr w:type="spellStart"/>
      <w:r w:rsidRPr="00215290">
        <w:rPr>
          <w:rFonts w:asciiTheme="majorHAnsi" w:hAnsiTheme="majorHAnsi" w:cstheme="majorHAnsi"/>
          <w:color w:val="0066B2" w:themeColor="accent1"/>
        </w:rPr>
        <w:lastRenderedPageBreak/>
        <w:t>Webgrafia</w:t>
      </w:r>
      <w:bookmarkEnd w:id="138"/>
      <w:bookmarkEnd w:id="139"/>
      <w:bookmarkEnd w:id="140"/>
      <w:bookmarkEnd w:id="141"/>
      <w:bookmarkEnd w:id="142"/>
      <w:bookmarkEnd w:id="143"/>
      <w:bookmarkEnd w:id="144"/>
      <w:bookmarkEnd w:id="145"/>
      <w:bookmarkEnd w:id="146"/>
      <w:proofErr w:type="spellEnd"/>
    </w:p>
    <w:p w14:paraId="77EC2181" w14:textId="77777777" w:rsidR="00532A18" w:rsidRPr="000C4306" w:rsidRDefault="00532A18" w:rsidP="000C4306">
      <w:pPr>
        <w:spacing w:before="120" w:after="120" w:line="360" w:lineRule="auto"/>
        <w:rPr>
          <w:rFonts w:asciiTheme="majorHAnsi" w:hAnsiTheme="majorHAnsi" w:cstheme="majorHAnsi"/>
          <w:lang w:val="en-GB"/>
        </w:rPr>
      </w:pPr>
      <w:r w:rsidRPr="000C4306">
        <w:rPr>
          <w:rFonts w:asciiTheme="majorHAnsi" w:hAnsiTheme="majorHAnsi" w:cstheme="majorHAnsi"/>
        </w:rPr>
        <w:t xml:space="preserve">AGÊNCIA NACIONAL DE VIGILÂNCIA SANITÁRIA (Anvisa). </w:t>
      </w:r>
      <w:r w:rsidRPr="000C4306">
        <w:rPr>
          <w:rFonts w:asciiTheme="majorHAnsi" w:hAnsiTheme="majorHAnsi" w:cstheme="majorHAnsi"/>
          <w:lang w:val="en-GB"/>
        </w:rPr>
        <w:t xml:space="preserve">URL: </w:t>
      </w:r>
      <w:hyperlink r:id="rId27" w:history="1">
        <w:r w:rsidRPr="000C4306">
          <w:rPr>
            <w:rStyle w:val="Hyperlink"/>
            <w:rFonts w:asciiTheme="majorHAnsi" w:hAnsiTheme="majorHAnsi" w:cstheme="majorHAnsi"/>
            <w:lang w:val="en-GB"/>
          </w:rPr>
          <w:t>http://portal.anvisa.gov.br/</w:t>
        </w:r>
      </w:hyperlink>
      <w:r w:rsidRPr="000C4306">
        <w:rPr>
          <w:rFonts w:asciiTheme="majorHAnsi" w:hAnsiTheme="majorHAnsi" w:cstheme="majorHAnsi"/>
          <w:lang w:val="en-GB"/>
        </w:rPr>
        <w:t>.</w:t>
      </w:r>
    </w:p>
    <w:p w14:paraId="38CE5BE2" w14:textId="77777777" w:rsidR="00532A18" w:rsidRPr="000C4306" w:rsidRDefault="00532A18" w:rsidP="000C4306">
      <w:pPr>
        <w:spacing w:before="120" w:after="120" w:line="360" w:lineRule="auto"/>
        <w:rPr>
          <w:rFonts w:asciiTheme="majorHAnsi" w:hAnsiTheme="majorHAnsi" w:cstheme="majorHAnsi"/>
          <w:lang w:val="en-GB"/>
        </w:rPr>
      </w:pPr>
      <w:r w:rsidRPr="000C4306">
        <w:rPr>
          <w:rFonts w:asciiTheme="majorHAnsi" w:hAnsiTheme="majorHAnsi" w:cstheme="majorHAnsi"/>
        </w:rPr>
        <w:t xml:space="preserve">ASSOCIAÇÃO BRASILEIRA DE NORMAS TÉCNICAS (ABNT). </w:t>
      </w:r>
      <w:r w:rsidRPr="000C4306">
        <w:rPr>
          <w:rFonts w:asciiTheme="majorHAnsi" w:hAnsiTheme="majorHAnsi" w:cstheme="majorHAnsi"/>
          <w:lang w:val="en-GB"/>
        </w:rPr>
        <w:t xml:space="preserve">URL: </w:t>
      </w:r>
      <w:hyperlink r:id="rId28" w:history="1">
        <w:r w:rsidRPr="000C4306">
          <w:rPr>
            <w:rStyle w:val="Hyperlink"/>
            <w:rFonts w:asciiTheme="majorHAnsi" w:hAnsiTheme="majorHAnsi" w:cstheme="majorHAnsi"/>
            <w:lang w:val="en-GB"/>
          </w:rPr>
          <w:t>http://www.abnt.org.br/</w:t>
        </w:r>
      </w:hyperlink>
      <w:r w:rsidRPr="000C4306">
        <w:rPr>
          <w:rFonts w:asciiTheme="majorHAnsi" w:hAnsiTheme="majorHAnsi" w:cstheme="majorHAnsi"/>
          <w:lang w:val="en-GB"/>
        </w:rPr>
        <w:t>.</w:t>
      </w:r>
    </w:p>
    <w:p w14:paraId="5FA7B70E"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BIOMED – ELETROMIOGRAFIA. URL: http://biomedidas.com.br/produto/eletromiografia [Acesso em 01ABR2017].</w:t>
      </w:r>
    </w:p>
    <w:p w14:paraId="402678A4"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BIOTECMED – DISTRIBUIDORA DE MATERIAIS PARA SAÚDE. URL: https://www.biotecmed.com.br/ [Acesso em 30MAR2017].</w:t>
      </w:r>
    </w:p>
    <w:p w14:paraId="1EEEFC47" w14:textId="77777777" w:rsidR="00532A18" w:rsidRPr="000F2A42" w:rsidRDefault="00532A18" w:rsidP="000C4306">
      <w:pPr>
        <w:spacing w:before="120" w:after="120" w:line="360" w:lineRule="auto"/>
        <w:rPr>
          <w:rFonts w:asciiTheme="majorHAnsi" w:hAnsiTheme="majorHAnsi" w:cstheme="majorHAnsi"/>
        </w:rPr>
      </w:pPr>
      <w:r w:rsidRPr="000F2A42">
        <w:rPr>
          <w:rFonts w:asciiTheme="majorHAnsi" w:hAnsiTheme="majorHAnsi" w:cstheme="majorHAnsi"/>
        </w:rPr>
        <w:t>CONSELHO NACIONAL DE METROLOGIA, NORMALIZAÇÃO E QUALIDADE INDUSTRIAL (CONMETRO). http://www.inmetro.gov.br/inmetro/conmetro.asp [Acesso em 08ABR2018].</w:t>
      </w:r>
    </w:p>
    <w:p w14:paraId="5150FB52" w14:textId="77777777" w:rsidR="00532A18" w:rsidRPr="000F2A42" w:rsidRDefault="00532A18" w:rsidP="000C4306">
      <w:pPr>
        <w:spacing w:before="120" w:after="120" w:line="360" w:lineRule="auto"/>
        <w:rPr>
          <w:rFonts w:asciiTheme="majorHAnsi" w:hAnsiTheme="majorHAnsi" w:cstheme="majorHAnsi"/>
        </w:rPr>
      </w:pPr>
      <w:r w:rsidRPr="000F2A42">
        <w:rPr>
          <w:rFonts w:asciiTheme="majorHAnsi" w:hAnsiTheme="majorHAnsi" w:cstheme="majorHAnsi"/>
        </w:rPr>
        <w:t>Comitê Brasileiro de Avaliação da Conformidade (CBAC). http://www.inmetro.gov.br/qualidade/comites/cbac.asp [Acesso em 08ABR2018].</w:t>
      </w:r>
    </w:p>
    <w:p w14:paraId="2AC6563A"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ELETROCARDIOGRAMA. URL: http://www.uff.br/fisio6/aulas/aula_10/topico_09.htm [Acesso em 02ABR2017].</w:t>
      </w:r>
    </w:p>
    <w:p w14:paraId="15E6B5F5"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 xml:space="preserve">ELETROENCEFALOGRAFIA. URL: </w:t>
      </w:r>
      <w:hyperlink r:id="rId29" w:history="1">
        <w:r w:rsidRPr="000C4306">
          <w:rPr>
            <w:rStyle w:val="Hyperlink"/>
            <w:rFonts w:asciiTheme="majorHAnsi" w:hAnsiTheme="majorHAnsi" w:cstheme="majorHAnsi"/>
          </w:rPr>
          <w:t>https://pt.wikipedia.org/wiki/Eletroencefalografia</w:t>
        </w:r>
      </w:hyperlink>
      <w:r w:rsidRPr="000C4306">
        <w:rPr>
          <w:rFonts w:asciiTheme="majorHAnsi" w:hAnsiTheme="majorHAnsi" w:cstheme="majorHAnsi"/>
        </w:rPr>
        <w:t xml:space="preserve"> [Acesso em 02ABR2017].</w:t>
      </w:r>
    </w:p>
    <w:p w14:paraId="4EDF2509"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ELETROMIOGRAFIA. URL: http://www.saudemedicina.com/eletromiografia-emg/[Acesso em 01ABR2017].</w:t>
      </w:r>
    </w:p>
    <w:p w14:paraId="619CAA7A"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 xml:space="preserve">ELETROMIOGRAFIA. URL: </w:t>
      </w:r>
      <w:hyperlink r:id="rId30" w:history="1">
        <w:r w:rsidRPr="000C4306">
          <w:rPr>
            <w:rStyle w:val="Hyperlink"/>
            <w:rFonts w:asciiTheme="majorHAnsi" w:hAnsiTheme="majorHAnsi" w:cstheme="majorHAnsi"/>
          </w:rPr>
          <w:t>https://pt.wikipedia.org/wiki/Eletromiografia</w:t>
        </w:r>
      </w:hyperlink>
      <w:r w:rsidRPr="000C4306">
        <w:rPr>
          <w:rFonts w:asciiTheme="majorHAnsi" w:hAnsiTheme="majorHAnsi" w:cstheme="majorHAnsi"/>
        </w:rPr>
        <w:t xml:space="preserve"> [Acesso em 01ABR2017].</w:t>
      </w:r>
    </w:p>
    <w:p w14:paraId="5244ECDA"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ESFIGMOMANÔMETRO. URL: https://pt.wikipedia.org/wiki/Esfigmomanômetro [Acesso em 02ABR2017].</w:t>
      </w:r>
    </w:p>
    <w:p w14:paraId="393F3B91"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HISTÓRIA DA MEDIDA DA PRESSÃO ARTERIAL 100 ANOS DO ESFIGMOMANÔMETRO. URL: http://publicacoes.cardiol.br/caminhos/016/ [Acesso em 02ABR2017].</w:t>
      </w:r>
    </w:p>
    <w:p w14:paraId="49DCF162" w14:textId="77777777" w:rsidR="00532A18" w:rsidRPr="000C4306" w:rsidRDefault="00532A18" w:rsidP="000C4306">
      <w:pPr>
        <w:spacing w:before="120" w:after="120" w:line="360" w:lineRule="auto"/>
        <w:rPr>
          <w:rFonts w:asciiTheme="majorHAnsi" w:hAnsiTheme="majorHAnsi" w:cstheme="majorHAnsi"/>
          <w:lang w:val="en-GB"/>
        </w:rPr>
      </w:pPr>
      <w:r w:rsidRPr="000C4306">
        <w:rPr>
          <w:rFonts w:asciiTheme="majorHAnsi" w:hAnsiTheme="majorHAnsi" w:cstheme="majorHAnsi"/>
        </w:rPr>
        <w:t xml:space="preserve">INSTITUTO NACIONAL DE METROLOGIA, QUALIDADE E TECNOLOGIA (Inmetro). </w:t>
      </w:r>
      <w:r w:rsidRPr="000C4306">
        <w:rPr>
          <w:rFonts w:asciiTheme="majorHAnsi" w:hAnsiTheme="majorHAnsi" w:cstheme="majorHAnsi"/>
          <w:lang w:val="en-GB"/>
        </w:rPr>
        <w:t xml:space="preserve">URL: </w:t>
      </w:r>
      <w:hyperlink r:id="rId31" w:history="1">
        <w:r w:rsidRPr="000C4306">
          <w:rPr>
            <w:rStyle w:val="Hyperlink"/>
            <w:rFonts w:asciiTheme="majorHAnsi" w:hAnsiTheme="majorHAnsi" w:cstheme="majorHAnsi"/>
            <w:lang w:val="en-GB"/>
          </w:rPr>
          <w:t>http://www.inmetro.gov.br/</w:t>
        </w:r>
      </w:hyperlink>
      <w:r w:rsidRPr="000C4306">
        <w:rPr>
          <w:rFonts w:asciiTheme="majorHAnsi" w:hAnsiTheme="majorHAnsi" w:cstheme="majorHAnsi"/>
          <w:lang w:val="en-GB"/>
        </w:rPr>
        <w:t>.</w:t>
      </w:r>
    </w:p>
    <w:p w14:paraId="3C250FEC" w14:textId="77777777" w:rsidR="00532A18" w:rsidRPr="000C4306" w:rsidRDefault="00532A18" w:rsidP="000C4306">
      <w:pPr>
        <w:spacing w:before="120" w:after="120" w:line="360" w:lineRule="auto"/>
        <w:rPr>
          <w:rFonts w:asciiTheme="majorHAnsi" w:hAnsiTheme="majorHAnsi" w:cstheme="majorHAnsi"/>
          <w:lang w:val="en-GB"/>
        </w:rPr>
      </w:pPr>
      <w:r w:rsidRPr="000C4306">
        <w:rPr>
          <w:rFonts w:asciiTheme="majorHAnsi" w:hAnsiTheme="majorHAnsi" w:cstheme="majorHAnsi"/>
          <w:lang w:val="en-GB"/>
        </w:rPr>
        <w:t xml:space="preserve">INTERNATIONAL ELECTROTECHNICAL COMMISSION (IEC). URL: </w:t>
      </w:r>
      <w:hyperlink r:id="rId32" w:history="1">
        <w:r w:rsidRPr="000C4306">
          <w:rPr>
            <w:rStyle w:val="Hyperlink"/>
            <w:rFonts w:asciiTheme="majorHAnsi" w:hAnsiTheme="majorHAnsi" w:cstheme="majorHAnsi"/>
            <w:lang w:val="en-GB"/>
          </w:rPr>
          <w:t>http://iec.ch/</w:t>
        </w:r>
      </w:hyperlink>
      <w:r w:rsidRPr="000C4306">
        <w:rPr>
          <w:rFonts w:asciiTheme="majorHAnsi" w:hAnsiTheme="majorHAnsi" w:cstheme="majorHAnsi"/>
          <w:lang w:val="en-GB"/>
        </w:rPr>
        <w:t>.</w:t>
      </w:r>
    </w:p>
    <w:p w14:paraId="74E0A9F9" w14:textId="77777777" w:rsidR="00532A18" w:rsidRPr="000C4306" w:rsidRDefault="00532A18" w:rsidP="000C4306">
      <w:pPr>
        <w:spacing w:before="120" w:after="120" w:line="360" w:lineRule="auto"/>
        <w:rPr>
          <w:rFonts w:asciiTheme="majorHAnsi" w:hAnsiTheme="majorHAnsi" w:cstheme="majorHAnsi"/>
          <w:lang w:val="en-GB"/>
        </w:rPr>
      </w:pPr>
      <w:r w:rsidRPr="000C4306">
        <w:rPr>
          <w:rFonts w:asciiTheme="majorHAnsi" w:hAnsiTheme="majorHAnsi" w:cstheme="majorHAnsi"/>
          <w:lang w:val="en-GB"/>
        </w:rPr>
        <w:t xml:space="preserve">INTERNATIONAL ORGANIZATION FOR STANDARDIZATION (ISO). URL: </w:t>
      </w:r>
      <w:hyperlink r:id="rId33" w:history="1">
        <w:r w:rsidRPr="000C4306">
          <w:rPr>
            <w:rStyle w:val="Hyperlink"/>
            <w:rFonts w:asciiTheme="majorHAnsi" w:hAnsiTheme="majorHAnsi" w:cstheme="majorHAnsi"/>
            <w:lang w:val="en-GB"/>
          </w:rPr>
          <w:t>http://iso.ch/</w:t>
        </w:r>
      </w:hyperlink>
      <w:r w:rsidRPr="000C4306">
        <w:rPr>
          <w:rFonts w:asciiTheme="majorHAnsi" w:hAnsiTheme="majorHAnsi" w:cstheme="majorHAnsi"/>
          <w:lang w:val="en-GB"/>
        </w:rPr>
        <w:t>.</w:t>
      </w:r>
    </w:p>
    <w:p w14:paraId="69E59C1B" w14:textId="77777777" w:rsidR="00532A18" w:rsidRPr="000C4306" w:rsidRDefault="00532A18" w:rsidP="000C4306">
      <w:pPr>
        <w:spacing w:before="120" w:after="120" w:line="360" w:lineRule="auto"/>
        <w:rPr>
          <w:rFonts w:asciiTheme="majorHAnsi" w:hAnsiTheme="majorHAnsi" w:cstheme="majorHAnsi"/>
        </w:rPr>
      </w:pPr>
      <w:r w:rsidRPr="000C4306">
        <w:rPr>
          <w:rFonts w:asciiTheme="majorHAnsi" w:hAnsiTheme="majorHAnsi" w:cstheme="majorHAnsi"/>
          <w:lang w:val="en-GB"/>
        </w:rPr>
        <w:t xml:space="preserve">LAWRENCE LIVERMORE NATIONAL LABORATORY, UNIVERSITY OF CALIFORNIA. </w:t>
      </w:r>
      <w:r w:rsidRPr="000C4306">
        <w:rPr>
          <w:rFonts w:asciiTheme="majorHAnsi" w:hAnsiTheme="majorHAnsi" w:cstheme="majorHAnsi"/>
        </w:rPr>
        <w:t xml:space="preserve">URL: </w:t>
      </w:r>
      <w:hyperlink r:id="rId34" w:history="1">
        <w:r w:rsidRPr="000C4306">
          <w:rPr>
            <w:rStyle w:val="Hyperlink"/>
            <w:rFonts w:asciiTheme="majorHAnsi" w:hAnsiTheme="majorHAnsi" w:cstheme="majorHAnsi"/>
          </w:rPr>
          <w:t>http://ehs.unc.edu/manuals/ehsmanual/</w:t>
        </w:r>
      </w:hyperlink>
    </w:p>
    <w:p w14:paraId="64D426A8" w14:textId="5785750D" w:rsidR="008F30F8" w:rsidRPr="000F2A42" w:rsidRDefault="00532A18" w:rsidP="000C4306">
      <w:pPr>
        <w:spacing w:before="120" w:after="120" w:line="360" w:lineRule="auto"/>
        <w:rPr>
          <w:rFonts w:asciiTheme="majorHAnsi" w:hAnsiTheme="majorHAnsi" w:cstheme="majorHAnsi"/>
        </w:rPr>
      </w:pPr>
      <w:r w:rsidRPr="000C4306">
        <w:rPr>
          <w:rFonts w:asciiTheme="majorHAnsi" w:hAnsiTheme="majorHAnsi" w:cstheme="majorHAnsi"/>
        </w:rPr>
        <w:t>MÚSCULO CARDÍACO. URL: https://pt.wikipedia.org/wiki/Músculo_cardíaco [Acesso em 02ABR2017].</w:t>
      </w:r>
    </w:p>
    <w:sectPr w:rsidR="008F30F8" w:rsidRPr="000F2A42" w:rsidSect="00587BCF">
      <w:headerReference w:type="default" r:id="rId35"/>
      <w:footerReference w:type="default" r:id="rId36"/>
      <w:pgSz w:w="11906" w:h="16838"/>
      <w:pgMar w:top="1134" w:right="1134" w:bottom="993"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D681D3" w16cid:durableId="1EC7770D"/>
  <w16cid:commentId w16cid:paraId="4DF08719" w16cid:durableId="1EC7993A"/>
  <w16cid:commentId w16cid:paraId="6A868087" w16cid:durableId="1EC7770E"/>
  <w16cid:commentId w16cid:paraId="0759A3E2" w16cid:durableId="1EC77887"/>
  <w16cid:commentId w16cid:paraId="2D7E249C" w16cid:durableId="1EC7770F"/>
  <w16cid:commentId w16cid:paraId="39B84186" w16cid:durableId="1EC79AB9"/>
  <w16cid:commentId w16cid:paraId="07FFEA5F" w16cid:durableId="1EC77710"/>
  <w16cid:commentId w16cid:paraId="4F2A73CA" w16cid:durableId="1EC79AD3"/>
  <w16cid:commentId w16cid:paraId="6C92FD0B" w16cid:durableId="1EC77711"/>
  <w16cid:commentId w16cid:paraId="19625E46" w16cid:durableId="1EC79B0E"/>
  <w16cid:commentId w16cid:paraId="28B2FAF9" w16cid:durableId="1EC77713"/>
  <w16cid:commentId w16cid:paraId="3C0581BD" w16cid:durableId="1EC79BA7"/>
  <w16cid:commentId w16cid:paraId="717BCC4A" w16cid:durableId="1EC77715"/>
  <w16cid:commentId w16cid:paraId="3252AE8F" w16cid:durableId="1EC79868"/>
  <w16cid:commentId w16cid:paraId="65170379" w16cid:durableId="1EC77716"/>
  <w16cid:commentId w16cid:paraId="15353D8A" w16cid:durableId="1EC79D0C"/>
  <w16cid:commentId w16cid:paraId="03DCEB39" w16cid:durableId="1EC77717"/>
  <w16cid:commentId w16cid:paraId="285521D1" w16cid:durableId="1EC79D7B"/>
  <w16cid:commentId w16cid:paraId="25C56B22" w16cid:durableId="1EC77718"/>
  <w16cid:commentId w16cid:paraId="62CB6D89" w16cid:durableId="1EC79DEE"/>
  <w16cid:commentId w16cid:paraId="69DBCE39" w16cid:durableId="1EC77719"/>
  <w16cid:commentId w16cid:paraId="3DEAFAAB" w16cid:durableId="1EC79DDA"/>
  <w16cid:commentId w16cid:paraId="174024AB" w16cid:durableId="1EC7771A"/>
  <w16cid:commentId w16cid:paraId="299BAABD" w16cid:durableId="1EC79E4B"/>
  <w16cid:commentId w16cid:paraId="0FF1195F" w16cid:durableId="1EC7771B"/>
  <w16cid:commentId w16cid:paraId="17713DF6" w16cid:durableId="1EC79E82"/>
  <w16cid:commentId w16cid:paraId="46EF1884" w16cid:durableId="1EC7771C"/>
  <w16cid:commentId w16cid:paraId="64816547" w16cid:durableId="1EC79E8E"/>
  <w16cid:commentId w16cid:paraId="1746F7DF" w16cid:durableId="1EC7771D"/>
  <w16cid:commentId w16cid:paraId="1B87290A" w16cid:durableId="1EC79EA7"/>
  <w16cid:commentId w16cid:paraId="164CDF0A" w16cid:durableId="1EC7771E"/>
  <w16cid:commentId w16cid:paraId="18C0C4C4" w16cid:durableId="1EC79ED6"/>
  <w16cid:commentId w16cid:paraId="1FD729F5" w16cid:durableId="1EC7771F"/>
  <w16cid:commentId w16cid:paraId="02AAB508" w16cid:durableId="1EC79EE3"/>
  <w16cid:commentId w16cid:paraId="3B302802" w16cid:durableId="1EC77720"/>
  <w16cid:commentId w16cid:paraId="274BA57B" w16cid:durableId="1EC79F18"/>
  <w16cid:commentId w16cid:paraId="5EE79304" w16cid:durableId="1EC77721"/>
  <w16cid:commentId w16cid:paraId="3680E491" w16cid:durableId="1EC79F27"/>
  <w16cid:commentId w16cid:paraId="577C2375" w16cid:durableId="1EC77722"/>
  <w16cid:commentId w16cid:paraId="05C8C601" w16cid:durableId="1EC7A0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D445D" w14:textId="77777777" w:rsidR="00DD1748" w:rsidRDefault="00DD1748" w:rsidP="0080018E">
      <w:pPr>
        <w:spacing w:after="0" w:line="240" w:lineRule="auto"/>
      </w:pPr>
      <w:r>
        <w:separator/>
      </w:r>
    </w:p>
  </w:endnote>
  <w:endnote w:type="continuationSeparator" w:id="0">
    <w:p w14:paraId="0C23BE93" w14:textId="77777777" w:rsidR="00DD1748" w:rsidRDefault="00DD1748"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4206"/>
      <w:docPartObj>
        <w:docPartGallery w:val="Page Numbers (Bottom of Page)"/>
        <w:docPartUnique/>
      </w:docPartObj>
    </w:sdtPr>
    <w:sdtContent>
      <w:p w14:paraId="470967B4" w14:textId="46E76843" w:rsidR="00D772CC" w:rsidRDefault="00D772CC">
        <w:pPr>
          <w:pStyle w:val="Rodap"/>
          <w:jc w:val="right"/>
        </w:pPr>
        <w:r>
          <w:fldChar w:fldCharType="begin"/>
        </w:r>
        <w:r>
          <w:instrText>PAGE   \* MERGEFORMAT</w:instrText>
        </w:r>
        <w:r>
          <w:fldChar w:fldCharType="separate"/>
        </w:r>
        <w:r w:rsidR="00275698">
          <w:rPr>
            <w:noProof/>
          </w:rPr>
          <w:t>8</w:t>
        </w:r>
        <w:r>
          <w:fldChar w:fldCharType="end"/>
        </w:r>
      </w:p>
    </w:sdtContent>
  </w:sdt>
  <w:p w14:paraId="4EDC2C65" w14:textId="01C6218A" w:rsidR="00D772CC" w:rsidRDefault="00D772CC"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C9C5" w14:textId="77777777" w:rsidR="00DD1748" w:rsidRDefault="00DD1748" w:rsidP="0080018E">
      <w:pPr>
        <w:spacing w:after="0" w:line="240" w:lineRule="auto"/>
      </w:pPr>
      <w:r>
        <w:separator/>
      </w:r>
    </w:p>
  </w:footnote>
  <w:footnote w:type="continuationSeparator" w:id="0">
    <w:p w14:paraId="7C992F8D" w14:textId="77777777" w:rsidR="00DD1748" w:rsidRDefault="00DD1748"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39857567" w:rsidR="00D772CC" w:rsidRPr="004627D1" w:rsidRDefault="00D772CC" w:rsidP="004627D1">
    <w:pPr>
      <w:pStyle w:val="Cabealho"/>
      <w:rPr>
        <w:rFonts w:ascii="Eurostile" w:hAnsi="Eurostile"/>
        <w:noProof/>
        <w:color w:val="808080" w:themeColor="background1" w:themeShade="80"/>
        <w:lang w:eastAsia="pt-BR"/>
      </w:rPr>
    </w:pPr>
    <w:r>
      <w:rPr>
        <w:noProof/>
        <w:lang w:eastAsia="pt-BR"/>
      </w:rPr>
      <w:drawing>
        <wp:anchor distT="0" distB="0" distL="114300" distR="114300" simplePos="0" relativeHeight="251662336" behindDoc="0" locked="0" layoutInCell="1" allowOverlap="1" wp14:anchorId="028BA006" wp14:editId="3E2E4DD8">
          <wp:simplePos x="0" y="0"/>
          <wp:positionH relativeFrom="margin">
            <wp:align>left</wp:align>
          </wp:positionH>
          <wp:positionV relativeFrom="paragraph">
            <wp:posOffset>-154006</wp:posOffset>
          </wp:positionV>
          <wp:extent cx="5939790" cy="285115"/>
          <wp:effectExtent l="0" t="0" r="3810" b="635"/>
          <wp:wrapSquare wrapText="bothSides"/>
          <wp:docPr id="9" name="Imagem 9" descr="http://entib.org.br/entib/imagens/rotuloSUPCursos_ENTIB_ELETRO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rotuloSUPCursos_ENTIB_ELETRO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115"/>
                  </a:xfrm>
                  <a:prstGeom prst="rect">
                    <a:avLst/>
                  </a:prstGeom>
                  <a:noFill/>
                  <a:ln>
                    <a:noFill/>
                  </a:ln>
                </pic:spPr>
              </pic:pic>
            </a:graphicData>
          </a:graphic>
          <wp14:sizeRelH relativeFrom="page">
            <wp14:pctWidth>0</wp14:pctWidth>
          </wp14:sizeRelH>
          <wp14:sizeRelV relativeFrom="page">
            <wp14:pctHeight>0</wp14:pctHeight>
          </wp14:sizeRelV>
        </wp:anchor>
      </w:drawing>
    </w:r>
    <w:ins w:id="147" w:author="Aline Marques Rodrigues" w:date="2020-05-30T20:07:00Z">
      <w:r w:rsidRPr="00535337">
        <w:rPr>
          <w:rFonts w:ascii="Eurostile" w:hAnsi="Eurostile"/>
          <w:noProof/>
          <w:color w:val="808080" w:themeColor="background1" w:themeShade="80"/>
          <w:lang w:eastAsia="pt-BR"/>
        </w:rPr>
        <w:drawing>
          <wp:anchor distT="0" distB="0" distL="114300" distR="114300" simplePos="0" relativeHeight="251661312" behindDoc="1" locked="0" layoutInCell="1" allowOverlap="1" wp14:anchorId="72876E3F" wp14:editId="3CE18EED">
            <wp:simplePos x="0" y="0"/>
            <wp:positionH relativeFrom="page">
              <wp:align>left</wp:align>
            </wp:positionH>
            <wp:positionV relativeFrom="paragraph">
              <wp:posOffset>-368575</wp:posOffset>
            </wp:positionV>
            <wp:extent cx="7533159" cy="10644996"/>
            <wp:effectExtent l="0" t="0" r="0" b="4445"/>
            <wp:wrapNone/>
            <wp:docPr id="2" name="Imagem 2"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3159" cy="10644996"/>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F7A9FD1" w14:textId="4F5DE1DD" w:rsidR="00D772CC" w:rsidRPr="00AF3AE2" w:rsidRDefault="00D772CC"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33C2A"/>
    <w:multiLevelType w:val="hybridMultilevel"/>
    <w:tmpl w:val="CCEE82AA"/>
    <w:lvl w:ilvl="0" w:tplc="CD944802">
      <w:start w:val="1"/>
      <w:numFmt w:val="decimal"/>
      <w:lvlText w:val="%1 -"/>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109E2E00"/>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9C4EC4"/>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E33139"/>
    <w:multiLevelType w:val="hybridMultilevel"/>
    <w:tmpl w:val="317A6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960F90"/>
    <w:multiLevelType w:val="multilevel"/>
    <w:tmpl w:val="BE5C46EE"/>
    <w:lvl w:ilvl="0">
      <w:start w:val="1"/>
      <w:numFmt w:val="decimal"/>
      <w:lvlText w:val="%1."/>
      <w:lvlJc w:val="left"/>
      <w:pPr>
        <w:ind w:left="360" w:hanging="360"/>
      </w:pPr>
      <w:rPr>
        <w:rFonts w:hint="default"/>
      </w:rPr>
    </w:lvl>
    <w:lvl w:ilvl="1">
      <w:start w:val="1"/>
      <w:numFmt w:val="decimal"/>
      <w:lvlText w:val="%1.%2 -"/>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01079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3D174C"/>
    <w:multiLevelType w:val="hybridMultilevel"/>
    <w:tmpl w:val="ED961FC4"/>
    <w:lvl w:ilvl="0" w:tplc="8898C50E">
      <w:start w:val="1"/>
      <w:numFmt w:val="decimal"/>
      <w:pStyle w:val="FIGURA"/>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E010D2A"/>
    <w:multiLevelType w:val="multilevel"/>
    <w:tmpl w:val="6DDCF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2582000"/>
    <w:multiLevelType w:val="hybridMultilevel"/>
    <w:tmpl w:val="A71EB6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9347C5"/>
    <w:multiLevelType w:val="multilevel"/>
    <w:tmpl w:val="50EAAAB0"/>
    <w:lvl w:ilvl="0">
      <w:start w:val="1"/>
      <w:numFmt w:val="decimal"/>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55A7334"/>
    <w:multiLevelType w:val="hybridMultilevel"/>
    <w:tmpl w:val="B178C996"/>
    <w:lvl w:ilvl="0" w:tplc="5E2A095A">
      <w:start w:val="1"/>
      <w:numFmt w:val="decimal"/>
      <w:lvlText w:val="%1 -"/>
      <w:lvlJc w:val="left"/>
      <w:pPr>
        <w:ind w:left="709" w:hanging="360"/>
      </w:pPr>
      <w:rPr>
        <w:rFonts w:hint="default"/>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11" w15:restartNumberingAfterBreak="0">
    <w:nsid w:val="4C0221D8"/>
    <w:multiLevelType w:val="hybridMultilevel"/>
    <w:tmpl w:val="0D3C3242"/>
    <w:lvl w:ilvl="0" w:tplc="8CA87392">
      <w:start w:val="1"/>
      <w:numFmt w:val="decimal"/>
      <w:pStyle w:val="TABELA"/>
      <w:lvlText w:val="Quadro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0F182C"/>
    <w:multiLevelType w:val="multilevel"/>
    <w:tmpl w:val="C94E41EE"/>
    <w:lvl w:ilvl="0">
      <w:start w:val="1"/>
      <w:numFmt w:val="decimal"/>
      <w:lvlText w:val="%1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425A46"/>
    <w:multiLevelType w:val="hybridMultilevel"/>
    <w:tmpl w:val="5322A0F6"/>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15:restartNumberingAfterBreak="0">
    <w:nsid w:val="610E1ACC"/>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096972"/>
    <w:multiLevelType w:val="hybridMultilevel"/>
    <w:tmpl w:val="29701FE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6" w15:restartNumberingAfterBreak="0">
    <w:nsid w:val="69B21233"/>
    <w:multiLevelType w:val="multilevel"/>
    <w:tmpl w:val="FE2C923A"/>
    <w:lvl w:ilvl="0">
      <w:start w:val="1"/>
      <w:numFmt w:val="decimal"/>
      <w:pStyle w:val="SUB-TTULO1"/>
      <w:lvlText w:val="%1"/>
      <w:lvlJc w:val="left"/>
      <w:pPr>
        <w:ind w:left="450" w:hanging="450"/>
      </w:pPr>
      <w:rPr>
        <w:rFonts w:hint="default"/>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15:restartNumberingAfterBreak="0">
    <w:nsid w:val="7CBE4E6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1"/>
  </w:num>
  <w:num w:numId="3">
    <w:abstractNumId w:val="13"/>
  </w:num>
  <w:num w:numId="4">
    <w:abstractNumId w:val="15"/>
  </w:num>
  <w:num w:numId="5">
    <w:abstractNumId w:val="2"/>
  </w:num>
  <w:num w:numId="6">
    <w:abstractNumId w:val="1"/>
  </w:num>
  <w:num w:numId="7">
    <w:abstractNumId w:val="14"/>
  </w:num>
  <w:num w:numId="8">
    <w:abstractNumId w:val="10"/>
  </w:num>
  <w:num w:numId="9">
    <w:abstractNumId w:val="9"/>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
  </w:num>
  <w:num w:numId="18">
    <w:abstractNumId w:val="12"/>
  </w:num>
  <w:num w:numId="19">
    <w:abstractNumId w:val="6"/>
  </w:num>
  <w:num w:numId="20">
    <w:abstractNumId w:val="0"/>
  </w:num>
  <w:num w:numId="21">
    <w:abstractNumId w:val="4"/>
  </w:num>
  <w:num w:numId="22">
    <w:abstractNumId w:val="17"/>
  </w:num>
  <w:num w:numId="23">
    <w:abstractNumId w:val="3"/>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ne Marques Rodrigues">
    <w15:presenceInfo w15:providerId="Windows Live" w15:userId="f83551c4bbfe5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1001"/>
    <w:rsid w:val="0000183F"/>
    <w:rsid w:val="00002688"/>
    <w:rsid w:val="00005C34"/>
    <w:rsid w:val="000061F3"/>
    <w:rsid w:val="00006283"/>
    <w:rsid w:val="00006BD5"/>
    <w:rsid w:val="0001046D"/>
    <w:rsid w:val="00010546"/>
    <w:rsid w:val="000116C2"/>
    <w:rsid w:val="00015DD2"/>
    <w:rsid w:val="00021656"/>
    <w:rsid w:val="00021BE2"/>
    <w:rsid w:val="00022556"/>
    <w:rsid w:val="0002433E"/>
    <w:rsid w:val="0002473A"/>
    <w:rsid w:val="00026B28"/>
    <w:rsid w:val="00027A64"/>
    <w:rsid w:val="00031191"/>
    <w:rsid w:val="00032ED4"/>
    <w:rsid w:val="00036B4F"/>
    <w:rsid w:val="00037792"/>
    <w:rsid w:val="00042989"/>
    <w:rsid w:val="00042D7B"/>
    <w:rsid w:val="00046D59"/>
    <w:rsid w:val="00046E57"/>
    <w:rsid w:val="00046F69"/>
    <w:rsid w:val="0004781E"/>
    <w:rsid w:val="00050DDE"/>
    <w:rsid w:val="000549CD"/>
    <w:rsid w:val="00054BC5"/>
    <w:rsid w:val="0006047E"/>
    <w:rsid w:val="000621A4"/>
    <w:rsid w:val="00062D9A"/>
    <w:rsid w:val="00064A8E"/>
    <w:rsid w:val="00067FDB"/>
    <w:rsid w:val="000707DD"/>
    <w:rsid w:val="00070817"/>
    <w:rsid w:val="00071714"/>
    <w:rsid w:val="00072255"/>
    <w:rsid w:val="00076DB8"/>
    <w:rsid w:val="00077F34"/>
    <w:rsid w:val="00083082"/>
    <w:rsid w:val="000838F5"/>
    <w:rsid w:val="00084CB7"/>
    <w:rsid w:val="00091E39"/>
    <w:rsid w:val="00093A90"/>
    <w:rsid w:val="00095BE0"/>
    <w:rsid w:val="0009788E"/>
    <w:rsid w:val="000A0A83"/>
    <w:rsid w:val="000A1FA2"/>
    <w:rsid w:val="000A2517"/>
    <w:rsid w:val="000A315D"/>
    <w:rsid w:val="000A5441"/>
    <w:rsid w:val="000B2175"/>
    <w:rsid w:val="000B27B6"/>
    <w:rsid w:val="000C4306"/>
    <w:rsid w:val="000C4539"/>
    <w:rsid w:val="000C5FA8"/>
    <w:rsid w:val="000C6ABB"/>
    <w:rsid w:val="000C7944"/>
    <w:rsid w:val="000C7AA1"/>
    <w:rsid w:val="000D14EC"/>
    <w:rsid w:val="000D6D7F"/>
    <w:rsid w:val="000E2D48"/>
    <w:rsid w:val="000E64C5"/>
    <w:rsid w:val="000E68E0"/>
    <w:rsid w:val="000E6E24"/>
    <w:rsid w:val="000E76DA"/>
    <w:rsid w:val="000F0506"/>
    <w:rsid w:val="000F197E"/>
    <w:rsid w:val="000F229B"/>
    <w:rsid w:val="000F2832"/>
    <w:rsid w:val="000F2A42"/>
    <w:rsid w:val="000F4235"/>
    <w:rsid w:val="001042B7"/>
    <w:rsid w:val="00105410"/>
    <w:rsid w:val="00106180"/>
    <w:rsid w:val="001101D2"/>
    <w:rsid w:val="0011045D"/>
    <w:rsid w:val="001111FC"/>
    <w:rsid w:val="00111DA5"/>
    <w:rsid w:val="00116CF1"/>
    <w:rsid w:val="00120D28"/>
    <w:rsid w:val="001210CD"/>
    <w:rsid w:val="00122392"/>
    <w:rsid w:val="001229C1"/>
    <w:rsid w:val="0012309C"/>
    <w:rsid w:val="001263F0"/>
    <w:rsid w:val="0013153F"/>
    <w:rsid w:val="00131E8D"/>
    <w:rsid w:val="00132BFF"/>
    <w:rsid w:val="00134427"/>
    <w:rsid w:val="00134E29"/>
    <w:rsid w:val="00136CC1"/>
    <w:rsid w:val="00137B0A"/>
    <w:rsid w:val="00137EC3"/>
    <w:rsid w:val="00141A43"/>
    <w:rsid w:val="001427E5"/>
    <w:rsid w:val="001428F3"/>
    <w:rsid w:val="0014355F"/>
    <w:rsid w:val="00144C25"/>
    <w:rsid w:val="001473E9"/>
    <w:rsid w:val="0015275C"/>
    <w:rsid w:val="00152AFD"/>
    <w:rsid w:val="001576B3"/>
    <w:rsid w:val="001579D1"/>
    <w:rsid w:val="00157EA8"/>
    <w:rsid w:val="00162355"/>
    <w:rsid w:val="001657AC"/>
    <w:rsid w:val="00165D96"/>
    <w:rsid w:val="001679D9"/>
    <w:rsid w:val="00174542"/>
    <w:rsid w:val="00181E18"/>
    <w:rsid w:val="0018238E"/>
    <w:rsid w:val="00186A66"/>
    <w:rsid w:val="00187B06"/>
    <w:rsid w:val="00192CB8"/>
    <w:rsid w:val="0019557C"/>
    <w:rsid w:val="001A01A8"/>
    <w:rsid w:val="001A28CD"/>
    <w:rsid w:val="001A670D"/>
    <w:rsid w:val="001A6BC0"/>
    <w:rsid w:val="001B22F5"/>
    <w:rsid w:val="001B7346"/>
    <w:rsid w:val="001B75FD"/>
    <w:rsid w:val="001B7718"/>
    <w:rsid w:val="001C7933"/>
    <w:rsid w:val="001D0478"/>
    <w:rsid w:val="001D0508"/>
    <w:rsid w:val="001D0E7A"/>
    <w:rsid w:val="001D1776"/>
    <w:rsid w:val="001D1842"/>
    <w:rsid w:val="001D3425"/>
    <w:rsid w:val="001D3E96"/>
    <w:rsid w:val="001E11B9"/>
    <w:rsid w:val="001E30FF"/>
    <w:rsid w:val="001E38AB"/>
    <w:rsid w:val="001E72AC"/>
    <w:rsid w:val="001F0813"/>
    <w:rsid w:val="001F2339"/>
    <w:rsid w:val="0020017E"/>
    <w:rsid w:val="002015FE"/>
    <w:rsid w:val="0020471B"/>
    <w:rsid w:val="002060C1"/>
    <w:rsid w:val="00215290"/>
    <w:rsid w:val="00216458"/>
    <w:rsid w:val="00216916"/>
    <w:rsid w:val="00216EC6"/>
    <w:rsid w:val="00217C41"/>
    <w:rsid w:val="002306CD"/>
    <w:rsid w:val="00234457"/>
    <w:rsid w:val="00236EEA"/>
    <w:rsid w:val="00236FBE"/>
    <w:rsid w:val="002400AF"/>
    <w:rsid w:val="00242650"/>
    <w:rsid w:val="00243612"/>
    <w:rsid w:val="002562FF"/>
    <w:rsid w:val="00256F0F"/>
    <w:rsid w:val="002643F6"/>
    <w:rsid w:val="00264F95"/>
    <w:rsid w:val="00265101"/>
    <w:rsid w:val="00265F92"/>
    <w:rsid w:val="002670F5"/>
    <w:rsid w:val="00273967"/>
    <w:rsid w:val="00275698"/>
    <w:rsid w:val="00277507"/>
    <w:rsid w:val="00281BB7"/>
    <w:rsid w:val="0028248D"/>
    <w:rsid w:val="00283E47"/>
    <w:rsid w:val="00286E7E"/>
    <w:rsid w:val="00287D72"/>
    <w:rsid w:val="00290CA5"/>
    <w:rsid w:val="0029212F"/>
    <w:rsid w:val="00292450"/>
    <w:rsid w:val="002924F7"/>
    <w:rsid w:val="002948EB"/>
    <w:rsid w:val="0029673C"/>
    <w:rsid w:val="00296FD7"/>
    <w:rsid w:val="00297DD9"/>
    <w:rsid w:val="002A1203"/>
    <w:rsid w:val="002A6D65"/>
    <w:rsid w:val="002A7F14"/>
    <w:rsid w:val="002B363F"/>
    <w:rsid w:val="002C66C0"/>
    <w:rsid w:val="002C7957"/>
    <w:rsid w:val="002D33B6"/>
    <w:rsid w:val="002D5EE7"/>
    <w:rsid w:val="002E0210"/>
    <w:rsid w:val="002E30C7"/>
    <w:rsid w:val="002E3216"/>
    <w:rsid w:val="002E3747"/>
    <w:rsid w:val="002E5A81"/>
    <w:rsid w:val="002E7567"/>
    <w:rsid w:val="002F1BC8"/>
    <w:rsid w:val="002F3CF3"/>
    <w:rsid w:val="002F6314"/>
    <w:rsid w:val="00301D0F"/>
    <w:rsid w:val="00302B9C"/>
    <w:rsid w:val="00305143"/>
    <w:rsid w:val="00305917"/>
    <w:rsid w:val="00305CDA"/>
    <w:rsid w:val="003105F0"/>
    <w:rsid w:val="00313464"/>
    <w:rsid w:val="00313518"/>
    <w:rsid w:val="00313DC5"/>
    <w:rsid w:val="00317F21"/>
    <w:rsid w:val="00321B94"/>
    <w:rsid w:val="00322164"/>
    <w:rsid w:val="00325347"/>
    <w:rsid w:val="00326BFE"/>
    <w:rsid w:val="00327026"/>
    <w:rsid w:val="003273BE"/>
    <w:rsid w:val="00327B38"/>
    <w:rsid w:val="00333440"/>
    <w:rsid w:val="00347682"/>
    <w:rsid w:val="003501CD"/>
    <w:rsid w:val="0035242D"/>
    <w:rsid w:val="00352485"/>
    <w:rsid w:val="00367A5F"/>
    <w:rsid w:val="003719C7"/>
    <w:rsid w:val="00372EF5"/>
    <w:rsid w:val="00373662"/>
    <w:rsid w:val="00373E65"/>
    <w:rsid w:val="00374D9C"/>
    <w:rsid w:val="003762E6"/>
    <w:rsid w:val="00381996"/>
    <w:rsid w:val="0038218A"/>
    <w:rsid w:val="003848A5"/>
    <w:rsid w:val="0038706A"/>
    <w:rsid w:val="00390B37"/>
    <w:rsid w:val="00392CB1"/>
    <w:rsid w:val="00396414"/>
    <w:rsid w:val="003A0474"/>
    <w:rsid w:val="003A054D"/>
    <w:rsid w:val="003A0663"/>
    <w:rsid w:val="003A06A2"/>
    <w:rsid w:val="003A20A4"/>
    <w:rsid w:val="003A21AD"/>
    <w:rsid w:val="003A36E6"/>
    <w:rsid w:val="003A43E1"/>
    <w:rsid w:val="003B108D"/>
    <w:rsid w:val="003B25BB"/>
    <w:rsid w:val="003B378B"/>
    <w:rsid w:val="003B406F"/>
    <w:rsid w:val="003B5200"/>
    <w:rsid w:val="003B73F5"/>
    <w:rsid w:val="003C245D"/>
    <w:rsid w:val="003D05B4"/>
    <w:rsid w:val="003D178C"/>
    <w:rsid w:val="003D24C3"/>
    <w:rsid w:val="003D2ABE"/>
    <w:rsid w:val="003D3C72"/>
    <w:rsid w:val="003D4901"/>
    <w:rsid w:val="003D6306"/>
    <w:rsid w:val="003E09B5"/>
    <w:rsid w:val="003E22D0"/>
    <w:rsid w:val="003E2AB1"/>
    <w:rsid w:val="003E3511"/>
    <w:rsid w:val="003F0463"/>
    <w:rsid w:val="003F2543"/>
    <w:rsid w:val="003F3459"/>
    <w:rsid w:val="003F6250"/>
    <w:rsid w:val="003F7273"/>
    <w:rsid w:val="00401280"/>
    <w:rsid w:val="00401A3D"/>
    <w:rsid w:val="00405080"/>
    <w:rsid w:val="00406A1A"/>
    <w:rsid w:val="00407B1E"/>
    <w:rsid w:val="00407CD4"/>
    <w:rsid w:val="004102A6"/>
    <w:rsid w:val="00410976"/>
    <w:rsid w:val="0041115C"/>
    <w:rsid w:val="004125A0"/>
    <w:rsid w:val="004156BD"/>
    <w:rsid w:val="004215D0"/>
    <w:rsid w:val="0042163D"/>
    <w:rsid w:val="00421657"/>
    <w:rsid w:val="00423B32"/>
    <w:rsid w:val="00424B49"/>
    <w:rsid w:val="00426936"/>
    <w:rsid w:val="00433F65"/>
    <w:rsid w:val="004351B8"/>
    <w:rsid w:val="00437BCE"/>
    <w:rsid w:val="0044054E"/>
    <w:rsid w:val="00443D7A"/>
    <w:rsid w:val="004465DB"/>
    <w:rsid w:val="00450317"/>
    <w:rsid w:val="004506BD"/>
    <w:rsid w:val="00453C97"/>
    <w:rsid w:val="00456A1B"/>
    <w:rsid w:val="00457CCA"/>
    <w:rsid w:val="004604C4"/>
    <w:rsid w:val="00460893"/>
    <w:rsid w:val="00462049"/>
    <w:rsid w:val="004627D1"/>
    <w:rsid w:val="00463539"/>
    <w:rsid w:val="00465366"/>
    <w:rsid w:val="004672FA"/>
    <w:rsid w:val="00467A8D"/>
    <w:rsid w:val="00467FD1"/>
    <w:rsid w:val="004725EF"/>
    <w:rsid w:val="00474F8D"/>
    <w:rsid w:val="00482574"/>
    <w:rsid w:val="004826B7"/>
    <w:rsid w:val="00484405"/>
    <w:rsid w:val="00487581"/>
    <w:rsid w:val="0049002F"/>
    <w:rsid w:val="0049156C"/>
    <w:rsid w:val="00492703"/>
    <w:rsid w:val="00493669"/>
    <w:rsid w:val="00497116"/>
    <w:rsid w:val="004A0212"/>
    <w:rsid w:val="004A3600"/>
    <w:rsid w:val="004A4B12"/>
    <w:rsid w:val="004B17BC"/>
    <w:rsid w:val="004B3809"/>
    <w:rsid w:val="004B71A6"/>
    <w:rsid w:val="004B7EE7"/>
    <w:rsid w:val="004C19A4"/>
    <w:rsid w:val="004C4A63"/>
    <w:rsid w:val="004C4BE4"/>
    <w:rsid w:val="004C529F"/>
    <w:rsid w:val="004C6713"/>
    <w:rsid w:val="004C67E3"/>
    <w:rsid w:val="004D17C2"/>
    <w:rsid w:val="004D40A0"/>
    <w:rsid w:val="004D4432"/>
    <w:rsid w:val="004D4D12"/>
    <w:rsid w:val="004D573B"/>
    <w:rsid w:val="004D5DF7"/>
    <w:rsid w:val="004D6843"/>
    <w:rsid w:val="004D7443"/>
    <w:rsid w:val="004E0E38"/>
    <w:rsid w:val="004E5B32"/>
    <w:rsid w:val="004F0749"/>
    <w:rsid w:val="004F3F89"/>
    <w:rsid w:val="004F4ED8"/>
    <w:rsid w:val="004F6349"/>
    <w:rsid w:val="00504425"/>
    <w:rsid w:val="00505C15"/>
    <w:rsid w:val="005064F5"/>
    <w:rsid w:val="0051525D"/>
    <w:rsid w:val="00515B85"/>
    <w:rsid w:val="00517F2F"/>
    <w:rsid w:val="00521DB9"/>
    <w:rsid w:val="0052462D"/>
    <w:rsid w:val="00524918"/>
    <w:rsid w:val="00524934"/>
    <w:rsid w:val="00526D4C"/>
    <w:rsid w:val="00526ED8"/>
    <w:rsid w:val="0053243C"/>
    <w:rsid w:val="00532A18"/>
    <w:rsid w:val="005336A4"/>
    <w:rsid w:val="00535875"/>
    <w:rsid w:val="00536AF7"/>
    <w:rsid w:val="00540013"/>
    <w:rsid w:val="00542291"/>
    <w:rsid w:val="005461AE"/>
    <w:rsid w:val="0054626D"/>
    <w:rsid w:val="00547B7B"/>
    <w:rsid w:val="005515CC"/>
    <w:rsid w:val="00551A36"/>
    <w:rsid w:val="0055438E"/>
    <w:rsid w:val="005544F9"/>
    <w:rsid w:val="00554508"/>
    <w:rsid w:val="00561535"/>
    <w:rsid w:val="0056210A"/>
    <w:rsid w:val="00564726"/>
    <w:rsid w:val="005714A4"/>
    <w:rsid w:val="00571E1E"/>
    <w:rsid w:val="00573FCA"/>
    <w:rsid w:val="005753A5"/>
    <w:rsid w:val="005757DE"/>
    <w:rsid w:val="00575818"/>
    <w:rsid w:val="00581BF5"/>
    <w:rsid w:val="00581E11"/>
    <w:rsid w:val="00583281"/>
    <w:rsid w:val="00585B3D"/>
    <w:rsid w:val="00587BCF"/>
    <w:rsid w:val="00590212"/>
    <w:rsid w:val="005937AF"/>
    <w:rsid w:val="005959A1"/>
    <w:rsid w:val="00596454"/>
    <w:rsid w:val="00597D95"/>
    <w:rsid w:val="005A0943"/>
    <w:rsid w:val="005A3F6F"/>
    <w:rsid w:val="005A44D3"/>
    <w:rsid w:val="005A60F4"/>
    <w:rsid w:val="005A7312"/>
    <w:rsid w:val="005A74A6"/>
    <w:rsid w:val="005B03DB"/>
    <w:rsid w:val="005B2A60"/>
    <w:rsid w:val="005B3793"/>
    <w:rsid w:val="005B50A7"/>
    <w:rsid w:val="005B6160"/>
    <w:rsid w:val="005B6735"/>
    <w:rsid w:val="005B6AD2"/>
    <w:rsid w:val="005C165B"/>
    <w:rsid w:val="005C3146"/>
    <w:rsid w:val="005C350D"/>
    <w:rsid w:val="005C35C1"/>
    <w:rsid w:val="005C6CC3"/>
    <w:rsid w:val="005C7915"/>
    <w:rsid w:val="005D0BCC"/>
    <w:rsid w:val="005D1DE5"/>
    <w:rsid w:val="005D297F"/>
    <w:rsid w:val="005D5D29"/>
    <w:rsid w:val="005D75F5"/>
    <w:rsid w:val="005E0D91"/>
    <w:rsid w:val="005E119F"/>
    <w:rsid w:val="005E42B0"/>
    <w:rsid w:val="005E7258"/>
    <w:rsid w:val="005F0760"/>
    <w:rsid w:val="005F23C2"/>
    <w:rsid w:val="00601741"/>
    <w:rsid w:val="00603BA0"/>
    <w:rsid w:val="00604338"/>
    <w:rsid w:val="00604B52"/>
    <w:rsid w:val="00606B04"/>
    <w:rsid w:val="00610C9E"/>
    <w:rsid w:val="00611A9F"/>
    <w:rsid w:val="00611EA1"/>
    <w:rsid w:val="00613BA3"/>
    <w:rsid w:val="00613F00"/>
    <w:rsid w:val="00614982"/>
    <w:rsid w:val="00617F12"/>
    <w:rsid w:val="0062002E"/>
    <w:rsid w:val="006218C6"/>
    <w:rsid w:val="00623ED8"/>
    <w:rsid w:val="006241B4"/>
    <w:rsid w:val="006248CE"/>
    <w:rsid w:val="00632CB8"/>
    <w:rsid w:val="0063348F"/>
    <w:rsid w:val="00634CA3"/>
    <w:rsid w:val="00636513"/>
    <w:rsid w:val="00642139"/>
    <w:rsid w:val="00643071"/>
    <w:rsid w:val="00644FA7"/>
    <w:rsid w:val="00646024"/>
    <w:rsid w:val="006473AD"/>
    <w:rsid w:val="006478EE"/>
    <w:rsid w:val="00651F79"/>
    <w:rsid w:val="00652228"/>
    <w:rsid w:val="006534D3"/>
    <w:rsid w:val="006535EF"/>
    <w:rsid w:val="0065680C"/>
    <w:rsid w:val="00656A7C"/>
    <w:rsid w:val="0066027B"/>
    <w:rsid w:val="006615D3"/>
    <w:rsid w:val="0066196C"/>
    <w:rsid w:val="006669CE"/>
    <w:rsid w:val="00667961"/>
    <w:rsid w:val="006706AC"/>
    <w:rsid w:val="0067137B"/>
    <w:rsid w:val="00671D53"/>
    <w:rsid w:val="006729CB"/>
    <w:rsid w:val="00674637"/>
    <w:rsid w:val="0067544B"/>
    <w:rsid w:val="0067568C"/>
    <w:rsid w:val="00680E1A"/>
    <w:rsid w:val="00682B9C"/>
    <w:rsid w:val="00683FC1"/>
    <w:rsid w:val="00687134"/>
    <w:rsid w:val="0069059D"/>
    <w:rsid w:val="006912ED"/>
    <w:rsid w:val="00691809"/>
    <w:rsid w:val="00695FD4"/>
    <w:rsid w:val="006970F7"/>
    <w:rsid w:val="006974DC"/>
    <w:rsid w:val="006A0F74"/>
    <w:rsid w:val="006A2235"/>
    <w:rsid w:val="006A2A08"/>
    <w:rsid w:val="006A32F6"/>
    <w:rsid w:val="006A5DC9"/>
    <w:rsid w:val="006B2727"/>
    <w:rsid w:val="006B3055"/>
    <w:rsid w:val="006B3310"/>
    <w:rsid w:val="006B72D9"/>
    <w:rsid w:val="006C1B3D"/>
    <w:rsid w:val="006C3906"/>
    <w:rsid w:val="006C768F"/>
    <w:rsid w:val="006C7DD5"/>
    <w:rsid w:val="006D4597"/>
    <w:rsid w:val="006E615C"/>
    <w:rsid w:val="006E65A1"/>
    <w:rsid w:val="006E6D16"/>
    <w:rsid w:val="006F55B4"/>
    <w:rsid w:val="006F5CCB"/>
    <w:rsid w:val="006F5DE6"/>
    <w:rsid w:val="006F633A"/>
    <w:rsid w:val="006F7D53"/>
    <w:rsid w:val="00707C82"/>
    <w:rsid w:val="00717633"/>
    <w:rsid w:val="00720605"/>
    <w:rsid w:val="00721F23"/>
    <w:rsid w:val="007300DA"/>
    <w:rsid w:val="0073337B"/>
    <w:rsid w:val="007349F0"/>
    <w:rsid w:val="0074277C"/>
    <w:rsid w:val="007461E0"/>
    <w:rsid w:val="0075445C"/>
    <w:rsid w:val="007578EA"/>
    <w:rsid w:val="00757928"/>
    <w:rsid w:val="007614F3"/>
    <w:rsid w:val="00774501"/>
    <w:rsid w:val="007759E4"/>
    <w:rsid w:val="00777252"/>
    <w:rsid w:val="00777253"/>
    <w:rsid w:val="0078332D"/>
    <w:rsid w:val="007847D3"/>
    <w:rsid w:val="007870C3"/>
    <w:rsid w:val="007900D8"/>
    <w:rsid w:val="00791716"/>
    <w:rsid w:val="00793FBA"/>
    <w:rsid w:val="0079752A"/>
    <w:rsid w:val="007A180E"/>
    <w:rsid w:val="007B7212"/>
    <w:rsid w:val="007C5D2A"/>
    <w:rsid w:val="007C6DF1"/>
    <w:rsid w:val="007D087F"/>
    <w:rsid w:val="007D08D8"/>
    <w:rsid w:val="007D3A74"/>
    <w:rsid w:val="007D5DBD"/>
    <w:rsid w:val="007E13CB"/>
    <w:rsid w:val="007E1A00"/>
    <w:rsid w:val="007E223F"/>
    <w:rsid w:val="007E2CAF"/>
    <w:rsid w:val="007E6B60"/>
    <w:rsid w:val="007F06A7"/>
    <w:rsid w:val="007F54D3"/>
    <w:rsid w:val="007F63C2"/>
    <w:rsid w:val="007F6976"/>
    <w:rsid w:val="007F69D9"/>
    <w:rsid w:val="007F6FF4"/>
    <w:rsid w:val="0080018E"/>
    <w:rsid w:val="008009C3"/>
    <w:rsid w:val="00802C9A"/>
    <w:rsid w:val="00803B46"/>
    <w:rsid w:val="00807EA4"/>
    <w:rsid w:val="00813A7B"/>
    <w:rsid w:val="00813D35"/>
    <w:rsid w:val="00815A9B"/>
    <w:rsid w:val="00821DB3"/>
    <w:rsid w:val="00823884"/>
    <w:rsid w:val="00823CE9"/>
    <w:rsid w:val="0083157F"/>
    <w:rsid w:val="00833F7A"/>
    <w:rsid w:val="00834817"/>
    <w:rsid w:val="008363BF"/>
    <w:rsid w:val="00836A16"/>
    <w:rsid w:val="00837A25"/>
    <w:rsid w:val="0084007D"/>
    <w:rsid w:val="00843007"/>
    <w:rsid w:val="00846D0C"/>
    <w:rsid w:val="008507A2"/>
    <w:rsid w:val="00851283"/>
    <w:rsid w:val="00851D76"/>
    <w:rsid w:val="00852B32"/>
    <w:rsid w:val="00853DBC"/>
    <w:rsid w:val="008569E9"/>
    <w:rsid w:val="0085730E"/>
    <w:rsid w:val="0086264B"/>
    <w:rsid w:val="00863108"/>
    <w:rsid w:val="0087211B"/>
    <w:rsid w:val="00873B69"/>
    <w:rsid w:val="0087416C"/>
    <w:rsid w:val="008811C9"/>
    <w:rsid w:val="00881423"/>
    <w:rsid w:val="00882135"/>
    <w:rsid w:val="00884DDE"/>
    <w:rsid w:val="00893DF8"/>
    <w:rsid w:val="0089479B"/>
    <w:rsid w:val="008A0D77"/>
    <w:rsid w:val="008A2C82"/>
    <w:rsid w:val="008A3C9C"/>
    <w:rsid w:val="008A444E"/>
    <w:rsid w:val="008B03B3"/>
    <w:rsid w:val="008B335E"/>
    <w:rsid w:val="008B3BDF"/>
    <w:rsid w:val="008B4231"/>
    <w:rsid w:val="008B4EBE"/>
    <w:rsid w:val="008B4FB6"/>
    <w:rsid w:val="008B5154"/>
    <w:rsid w:val="008C492E"/>
    <w:rsid w:val="008C5BA0"/>
    <w:rsid w:val="008D1038"/>
    <w:rsid w:val="008D1E80"/>
    <w:rsid w:val="008D32C2"/>
    <w:rsid w:val="008D4BED"/>
    <w:rsid w:val="008D4FB0"/>
    <w:rsid w:val="008D5E0A"/>
    <w:rsid w:val="008D6B58"/>
    <w:rsid w:val="008E0DCF"/>
    <w:rsid w:val="008E0F09"/>
    <w:rsid w:val="008E15A9"/>
    <w:rsid w:val="008E1692"/>
    <w:rsid w:val="008E2010"/>
    <w:rsid w:val="008E2D6A"/>
    <w:rsid w:val="008E2F2A"/>
    <w:rsid w:val="008E5798"/>
    <w:rsid w:val="008E5C08"/>
    <w:rsid w:val="008E65C4"/>
    <w:rsid w:val="008F0106"/>
    <w:rsid w:val="008F1B17"/>
    <w:rsid w:val="008F27D2"/>
    <w:rsid w:val="008F30F8"/>
    <w:rsid w:val="008F6C0F"/>
    <w:rsid w:val="008F71D4"/>
    <w:rsid w:val="008F72EB"/>
    <w:rsid w:val="00900A90"/>
    <w:rsid w:val="00901130"/>
    <w:rsid w:val="00901E0B"/>
    <w:rsid w:val="00903C12"/>
    <w:rsid w:val="00904D92"/>
    <w:rsid w:val="00905D53"/>
    <w:rsid w:val="00906A93"/>
    <w:rsid w:val="00906FF8"/>
    <w:rsid w:val="00910AD6"/>
    <w:rsid w:val="00910D65"/>
    <w:rsid w:val="00917015"/>
    <w:rsid w:val="00917935"/>
    <w:rsid w:val="00917F40"/>
    <w:rsid w:val="009234BB"/>
    <w:rsid w:val="00934926"/>
    <w:rsid w:val="009372B7"/>
    <w:rsid w:val="00943497"/>
    <w:rsid w:val="00946017"/>
    <w:rsid w:val="00952BB3"/>
    <w:rsid w:val="00954F36"/>
    <w:rsid w:val="009573CA"/>
    <w:rsid w:val="00957501"/>
    <w:rsid w:val="00962A29"/>
    <w:rsid w:val="00967456"/>
    <w:rsid w:val="00967B80"/>
    <w:rsid w:val="00967EAD"/>
    <w:rsid w:val="0097008A"/>
    <w:rsid w:val="009724CE"/>
    <w:rsid w:val="009759AF"/>
    <w:rsid w:val="00977D6D"/>
    <w:rsid w:val="009802DB"/>
    <w:rsid w:val="009824E5"/>
    <w:rsid w:val="009825FD"/>
    <w:rsid w:val="0098597D"/>
    <w:rsid w:val="00987C30"/>
    <w:rsid w:val="00993AA4"/>
    <w:rsid w:val="0099505F"/>
    <w:rsid w:val="009972C0"/>
    <w:rsid w:val="009A0BCA"/>
    <w:rsid w:val="009A1208"/>
    <w:rsid w:val="009A1374"/>
    <w:rsid w:val="009A1A0E"/>
    <w:rsid w:val="009A47CD"/>
    <w:rsid w:val="009A766B"/>
    <w:rsid w:val="009A7D37"/>
    <w:rsid w:val="009B191F"/>
    <w:rsid w:val="009B3CF1"/>
    <w:rsid w:val="009B3E92"/>
    <w:rsid w:val="009B5C7D"/>
    <w:rsid w:val="009C27C1"/>
    <w:rsid w:val="009D2897"/>
    <w:rsid w:val="009D4F95"/>
    <w:rsid w:val="009E4601"/>
    <w:rsid w:val="009E5BE6"/>
    <w:rsid w:val="009E667C"/>
    <w:rsid w:val="009E70B9"/>
    <w:rsid w:val="009F0419"/>
    <w:rsid w:val="009F2A32"/>
    <w:rsid w:val="009F62C0"/>
    <w:rsid w:val="009F64B7"/>
    <w:rsid w:val="009F7149"/>
    <w:rsid w:val="00A007B6"/>
    <w:rsid w:val="00A0296C"/>
    <w:rsid w:val="00A03466"/>
    <w:rsid w:val="00A03AF1"/>
    <w:rsid w:val="00A076B8"/>
    <w:rsid w:val="00A10190"/>
    <w:rsid w:val="00A1052D"/>
    <w:rsid w:val="00A1292C"/>
    <w:rsid w:val="00A12A0C"/>
    <w:rsid w:val="00A12FDB"/>
    <w:rsid w:val="00A1715A"/>
    <w:rsid w:val="00A1743B"/>
    <w:rsid w:val="00A219B9"/>
    <w:rsid w:val="00A22F3E"/>
    <w:rsid w:val="00A24DA9"/>
    <w:rsid w:val="00A24F19"/>
    <w:rsid w:val="00A266B5"/>
    <w:rsid w:val="00A26EFF"/>
    <w:rsid w:val="00A27DC2"/>
    <w:rsid w:val="00A3648B"/>
    <w:rsid w:val="00A36DA0"/>
    <w:rsid w:val="00A426B8"/>
    <w:rsid w:val="00A44FF4"/>
    <w:rsid w:val="00A4596A"/>
    <w:rsid w:val="00A523AF"/>
    <w:rsid w:val="00A56C1E"/>
    <w:rsid w:val="00A62E0E"/>
    <w:rsid w:val="00A63627"/>
    <w:rsid w:val="00A640F7"/>
    <w:rsid w:val="00A64BE7"/>
    <w:rsid w:val="00A67DA5"/>
    <w:rsid w:val="00A70E91"/>
    <w:rsid w:val="00A7106A"/>
    <w:rsid w:val="00A71224"/>
    <w:rsid w:val="00A754FA"/>
    <w:rsid w:val="00A76C54"/>
    <w:rsid w:val="00A776C9"/>
    <w:rsid w:val="00A7778C"/>
    <w:rsid w:val="00A77B03"/>
    <w:rsid w:val="00A83C92"/>
    <w:rsid w:val="00A841E5"/>
    <w:rsid w:val="00A86AE4"/>
    <w:rsid w:val="00A86B10"/>
    <w:rsid w:val="00A872ED"/>
    <w:rsid w:val="00A90148"/>
    <w:rsid w:val="00A9018A"/>
    <w:rsid w:val="00A92DC2"/>
    <w:rsid w:val="00A9519C"/>
    <w:rsid w:val="00AA08AF"/>
    <w:rsid w:val="00AA2C23"/>
    <w:rsid w:val="00AA46C6"/>
    <w:rsid w:val="00AA521D"/>
    <w:rsid w:val="00AA7B5D"/>
    <w:rsid w:val="00AA7BFE"/>
    <w:rsid w:val="00AB2C66"/>
    <w:rsid w:val="00AB3BE3"/>
    <w:rsid w:val="00AB6CD8"/>
    <w:rsid w:val="00AB7630"/>
    <w:rsid w:val="00AC2D43"/>
    <w:rsid w:val="00AC620B"/>
    <w:rsid w:val="00AC6283"/>
    <w:rsid w:val="00AC7B9E"/>
    <w:rsid w:val="00AD3067"/>
    <w:rsid w:val="00AE01A6"/>
    <w:rsid w:val="00AE3269"/>
    <w:rsid w:val="00AE78B8"/>
    <w:rsid w:val="00AF236A"/>
    <w:rsid w:val="00AF3AE2"/>
    <w:rsid w:val="00AF40A4"/>
    <w:rsid w:val="00AF6521"/>
    <w:rsid w:val="00B02642"/>
    <w:rsid w:val="00B02E73"/>
    <w:rsid w:val="00B04A68"/>
    <w:rsid w:val="00B04FF5"/>
    <w:rsid w:val="00B1014E"/>
    <w:rsid w:val="00B17BC7"/>
    <w:rsid w:val="00B22C1E"/>
    <w:rsid w:val="00B22C82"/>
    <w:rsid w:val="00B2690C"/>
    <w:rsid w:val="00B26D6B"/>
    <w:rsid w:val="00B275A7"/>
    <w:rsid w:val="00B30611"/>
    <w:rsid w:val="00B34C3A"/>
    <w:rsid w:val="00B375C3"/>
    <w:rsid w:val="00B4171A"/>
    <w:rsid w:val="00B424A2"/>
    <w:rsid w:val="00B43006"/>
    <w:rsid w:val="00B44243"/>
    <w:rsid w:val="00B45040"/>
    <w:rsid w:val="00B503ED"/>
    <w:rsid w:val="00B5262D"/>
    <w:rsid w:val="00B53FBF"/>
    <w:rsid w:val="00B548BE"/>
    <w:rsid w:val="00B5591B"/>
    <w:rsid w:val="00B617B4"/>
    <w:rsid w:val="00B619F7"/>
    <w:rsid w:val="00B61B9A"/>
    <w:rsid w:val="00B61CD9"/>
    <w:rsid w:val="00B669C4"/>
    <w:rsid w:val="00B66A23"/>
    <w:rsid w:val="00B67012"/>
    <w:rsid w:val="00B67859"/>
    <w:rsid w:val="00B7034F"/>
    <w:rsid w:val="00B7193E"/>
    <w:rsid w:val="00B723A2"/>
    <w:rsid w:val="00B74E36"/>
    <w:rsid w:val="00B75B20"/>
    <w:rsid w:val="00B82C1F"/>
    <w:rsid w:val="00B82EF3"/>
    <w:rsid w:val="00B857C9"/>
    <w:rsid w:val="00B92FAA"/>
    <w:rsid w:val="00B933DF"/>
    <w:rsid w:val="00B944A1"/>
    <w:rsid w:val="00B96C21"/>
    <w:rsid w:val="00BA0B4A"/>
    <w:rsid w:val="00BA1A0F"/>
    <w:rsid w:val="00BA4971"/>
    <w:rsid w:val="00BB4B39"/>
    <w:rsid w:val="00BB4DFD"/>
    <w:rsid w:val="00BC2164"/>
    <w:rsid w:val="00BC3A89"/>
    <w:rsid w:val="00BD3054"/>
    <w:rsid w:val="00BD5E0E"/>
    <w:rsid w:val="00BD62B5"/>
    <w:rsid w:val="00BD7E56"/>
    <w:rsid w:val="00BD7FFE"/>
    <w:rsid w:val="00BE0F66"/>
    <w:rsid w:val="00BE49DC"/>
    <w:rsid w:val="00BF001D"/>
    <w:rsid w:val="00BF4931"/>
    <w:rsid w:val="00BF5EC4"/>
    <w:rsid w:val="00BF61A9"/>
    <w:rsid w:val="00BF7F9A"/>
    <w:rsid w:val="00C02C51"/>
    <w:rsid w:val="00C03A60"/>
    <w:rsid w:val="00C047F7"/>
    <w:rsid w:val="00C04B28"/>
    <w:rsid w:val="00C1121B"/>
    <w:rsid w:val="00C15D2C"/>
    <w:rsid w:val="00C15D97"/>
    <w:rsid w:val="00C17891"/>
    <w:rsid w:val="00C23B6F"/>
    <w:rsid w:val="00C275DC"/>
    <w:rsid w:val="00C348BC"/>
    <w:rsid w:val="00C36774"/>
    <w:rsid w:val="00C36C82"/>
    <w:rsid w:val="00C37557"/>
    <w:rsid w:val="00C41337"/>
    <w:rsid w:val="00C43234"/>
    <w:rsid w:val="00C43A28"/>
    <w:rsid w:val="00C4522D"/>
    <w:rsid w:val="00C4565F"/>
    <w:rsid w:val="00C45FA9"/>
    <w:rsid w:val="00C47C3A"/>
    <w:rsid w:val="00C61212"/>
    <w:rsid w:val="00C6182B"/>
    <w:rsid w:val="00C61F78"/>
    <w:rsid w:val="00C63542"/>
    <w:rsid w:val="00C638BF"/>
    <w:rsid w:val="00C63D58"/>
    <w:rsid w:val="00C645DF"/>
    <w:rsid w:val="00C649FA"/>
    <w:rsid w:val="00C65981"/>
    <w:rsid w:val="00C673A6"/>
    <w:rsid w:val="00C70471"/>
    <w:rsid w:val="00C71FA1"/>
    <w:rsid w:val="00C74522"/>
    <w:rsid w:val="00C758FA"/>
    <w:rsid w:val="00C75AAA"/>
    <w:rsid w:val="00C825C5"/>
    <w:rsid w:val="00C94BDF"/>
    <w:rsid w:val="00CA31C5"/>
    <w:rsid w:val="00CA3FEE"/>
    <w:rsid w:val="00CB038A"/>
    <w:rsid w:val="00CB2964"/>
    <w:rsid w:val="00CB605C"/>
    <w:rsid w:val="00CB64B5"/>
    <w:rsid w:val="00CC01EA"/>
    <w:rsid w:val="00CC5D3A"/>
    <w:rsid w:val="00CD04A2"/>
    <w:rsid w:val="00CD19C3"/>
    <w:rsid w:val="00CD2495"/>
    <w:rsid w:val="00CD36EF"/>
    <w:rsid w:val="00CE26AE"/>
    <w:rsid w:val="00CE27A8"/>
    <w:rsid w:val="00CE5232"/>
    <w:rsid w:val="00CE5CF4"/>
    <w:rsid w:val="00CE63BE"/>
    <w:rsid w:val="00CE6D76"/>
    <w:rsid w:val="00CF4A89"/>
    <w:rsid w:val="00D00E23"/>
    <w:rsid w:val="00D01220"/>
    <w:rsid w:val="00D01EE7"/>
    <w:rsid w:val="00D02308"/>
    <w:rsid w:val="00D033BA"/>
    <w:rsid w:val="00D04BDE"/>
    <w:rsid w:val="00D054BC"/>
    <w:rsid w:val="00D06C6B"/>
    <w:rsid w:val="00D155BF"/>
    <w:rsid w:val="00D15E82"/>
    <w:rsid w:val="00D16B0E"/>
    <w:rsid w:val="00D17993"/>
    <w:rsid w:val="00D22C1B"/>
    <w:rsid w:val="00D24AEE"/>
    <w:rsid w:val="00D27A5F"/>
    <w:rsid w:val="00D317F7"/>
    <w:rsid w:val="00D31ECD"/>
    <w:rsid w:val="00D460EC"/>
    <w:rsid w:val="00D50CB4"/>
    <w:rsid w:val="00D54531"/>
    <w:rsid w:val="00D57EA9"/>
    <w:rsid w:val="00D608AC"/>
    <w:rsid w:val="00D60BFD"/>
    <w:rsid w:val="00D619F2"/>
    <w:rsid w:val="00D6234A"/>
    <w:rsid w:val="00D62CAC"/>
    <w:rsid w:val="00D6500D"/>
    <w:rsid w:val="00D657B4"/>
    <w:rsid w:val="00D65836"/>
    <w:rsid w:val="00D6588A"/>
    <w:rsid w:val="00D708AA"/>
    <w:rsid w:val="00D70C05"/>
    <w:rsid w:val="00D70DCF"/>
    <w:rsid w:val="00D71219"/>
    <w:rsid w:val="00D71496"/>
    <w:rsid w:val="00D71DBA"/>
    <w:rsid w:val="00D76622"/>
    <w:rsid w:val="00D76F51"/>
    <w:rsid w:val="00D772CC"/>
    <w:rsid w:val="00D77E47"/>
    <w:rsid w:val="00D820CF"/>
    <w:rsid w:val="00D83DF8"/>
    <w:rsid w:val="00D861E0"/>
    <w:rsid w:val="00D8762E"/>
    <w:rsid w:val="00D969C5"/>
    <w:rsid w:val="00DA248D"/>
    <w:rsid w:val="00DA316E"/>
    <w:rsid w:val="00DA3275"/>
    <w:rsid w:val="00DA34DE"/>
    <w:rsid w:val="00DA5AD2"/>
    <w:rsid w:val="00DA62D9"/>
    <w:rsid w:val="00DA68CB"/>
    <w:rsid w:val="00DB063E"/>
    <w:rsid w:val="00DB1A7D"/>
    <w:rsid w:val="00DB3443"/>
    <w:rsid w:val="00DB4842"/>
    <w:rsid w:val="00DC02CD"/>
    <w:rsid w:val="00DC14F7"/>
    <w:rsid w:val="00DC33C3"/>
    <w:rsid w:val="00DC48DE"/>
    <w:rsid w:val="00DD0BE8"/>
    <w:rsid w:val="00DD1748"/>
    <w:rsid w:val="00DD3EC0"/>
    <w:rsid w:val="00DD46E4"/>
    <w:rsid w:val="00DD5024"/>
    <w:rsid w:val="00DD697C"/>
    <w:rsid w:val="00DD799D"/>
    <w:rsid w:val="00DD7F8E"/>
    <w:rsid w:val="00DE29D1"/>
    <w:rsid w:val="00DE2EEA"/>
    <w:rsid w:val="00DE4401"/>
    <w:rsid w:val="00DE4A92"/>
    <w:rsid w:val="00DE5A70"/>
    <w:rsid w:val="00DE6705"/>
    <w:rsid w:val="00DE6B6E"/>
    <w:rsid w:val="00DE7F68"/>
    <w:rsid w:val="00DF0582"/>
    <w:rsid w:val="00DF211F"/>
    <w:rsid w:val="00DF37F5"/>
    <w:rsid w:val="00DF4B24"/>
    <w:rsid w:val="00DF4EE1"/>
    <w:rsid w:val="00DF53FB"/>
    <w:rsid w:val="00E015FD"/>
    <w:rsid w:val="00E06E7F"/>
    <w:rsid w:val="00E11C67"/>
    <w:rsid w:val="00E1283C"/>
    <w:rsid w:val="00E131D6"/>
    <w:rsid w:val="00E13E19"/>
    <w:rsid w:val="00E14EEA"/>
    <w:rsid w:val="00E15901"/>
    <w:rsid w:val="00E17131"/>
    <w:rsid w:val="00E172D7"/>
    <w:rsid w:val="00E229EA"/>
    <w:rsid w:val="00E27681"/>
    <w:rsid w:val="00E30824"/>
    <w:rsid w:val="00E30A5F"/>
    <w:rsid w:val="00E33BC7"/>
    <w:rsid w:val="00E35E9E"/>
    <w:rsid w:val="00E36C45"/>
    <w:rsid w:val="00E373D7"/>
    <w:rsid w:val="00E407FB"/>
    <w:rsid w:val="00E415E1"/>
    <w:rsid w:val="00E421FA"/>
    <w:rsid w:val="00E425BC"/>
    <w:rsid w:val="00E448E3"/>
    <w:rsid w:val="00E44BF5"/>
    <w:rsid w:val="00E45036"/>
    <w:rsid w:val="00E4619D"/>
    <w:rsid w:val="00E472B1"/>
    <w:rsid w:val="00E5086B"/>
    <w:rsid w:val="00E5191D"/>
    <w:rsid w:val="00E529E5"/>
    <w:rsid w:val="00E53DEF"/>
    <w:rsid w:val="00E54F7D"/>
    <w:rsid w:val="00E564C4"/>
    <w:rsid w:val="00E603CE"/>
    <w:rsid w:val="00E61BE5"/>
    <w:rsid w:val="00E61ECE"/>
    <w:rsid w:val="00E62795"/>
    <w:rsid w:val="00E6564D"/>
    <w:rsid w:val="00E67474"/>
    <w:rsid w:val="00E701CB"/>
    <w:rsid w:val="00E72D5B"/>
    <w:rsid w:val="00E73D35"/>
    <w:rsid w:val="00E76177"/>
    <w:rsid w:val="00E81EF7"/>
    <w:rsid w:val="00E82623"/>
    <w:rsid w:val="00E8698E"/>
    <w:rsid w:val="00E91C63"/>
    <w:rsid w:val="00E93B50"/>
    <w:rsid w:val="00E96A9D"/>
    <w:rsid w:val="00EA346E"/>
    <w:rsid w:val="00EA786A"/>
    <w:rsid w:val="00EA7978"/>
    <w:rsid w:val="00EA7CC9"/>
    <w:rsid w:val="00EB0BE2"/>
    <w:rsid w:val="00EB41E6"/>
    <w:rsid w:val="00EB4929"/>
    <w:rsid w:val="00EB4AEA"/>
    <w:rsid w:val="00EC15E1"/>
    <w:rsid w:val="00EC2208"/>
    <w:rsid w:val="00EC349B"/>
    <w:rsid w:val="00EC37A7"/>
    <w:rsid w:val="00EC59FF"/>
    <w:rsid w:val="00EC6DFA"/>
    <w:rsid w:val="00EC7073"/>
    <w:rsid w:val="00ED1D27"/>
    <w:rsid w:val="00ED2224"/>
    <w:rsid w:val="00ED51D8"/>
    <w:rsid w:val="00ED5E0F"/>
    <w:rsid w:val="00ED7EFD"/>
    <w:rsid w:val="00EE0A41"/>
    <w:rsid w:val="00EE328E"/>
    <w:rsid w:val="00EE40C4"/>
    <w:rsid w:val="00EE4523"/>
    <w:rsid w:val="00EE4622"/>
    <w:rsid w:val="00EE7806"/>
    <w:rsid w:val="00EF039E"/>
    <w:rsid w:val="00EF2428"/>
    <w:rsid w:val="00EF5C10"/>
    <w:rsid w:val="00EF62F2"/>
    <w:rsid w:val="00EF6548"/>
    <w:rsid w:val="00F00E32"/>
    <w:rsid w:val="00F02759"/>
    <w:rsid w:val="00F064DF"/>
    <w:rsid w:val="00F06A93"/>
    <w:rsid w:val="00F11190"/>
    <w:rsid w:val="00F16AAD"/>
    <w:rsid w:val="00F22F0F"/>
    <w:rsid w:val="00F259FD"/>
    <w:rsid w:val="00F30B6B"/>
    <w:rsid w:val="00F31F7C"/>
    <w:rsid w:val="00F325FC"/>
    <w:rsid w:val="00F35CB7"/>
    <w:rsid w:val="00F37A6E"/>
    <w:rsid w:val="00F450EA"/>
    <w:rsid w:val="00F5130D"/>
    <w:rsid w:val="00F522D9"/>
    <w:rsid w:val="00F61082"/>
    <w:rsid w:val="00F61611"/>
    <w:rsid w:val="00F666E5"/>
    <w:rsid w:val="00F66A49"/>
    <w:rsid w:val="00F70E8D"/>
    <w:rsid w:val="00F71726"/>
    <w:rsid w:val="00F72B44"/>
    <w:rsid w:val="00F75A06"/>
    <w:rsid w:val="00F76152"/>
    <w:rsid w:val="00F8079B"/>
    <w:rsid w:val="00F86C7E"/>
    <w:rsid w:val="00F8788F"/>
    <w:rsid w:val="00F90263"/>
    <w:rsid w:val="00F93E2F"/>
    <w:rsid w:val="00FA2172"/>
    <w:rsid w:val="00FA464F"/>
    <w:rsid w:val="00FA5A10"/>
    <w:rsid w:val="00FB284E"/>
    <w:rsid w:val="00FB2958"/>
    <w:rsid w:val="00FB3986"/>
    <w:rsid w:val="00FB4732"/>
    <w:rsid w:val="00FB5E1E"/>
    <w:rsid w:val="00FC0A96"/>
    <w:rsid w:val="00FC0BC3"/>
    <w:rsid w:val="00FC28B9"/>
    <w:rsid w:val="00FD205C"/>
    <w:rsid w:val="00FD2B0A"/>
    <w:rsid w:val="00FD396B"/>
    <w:rsid w:val="00FE148C"/>
    <w:rsid w:val="00FE1AC9"/>
    <w:rsid w:val="00FE35C4"/>
    <w:rsid w:val="00FE5683"/>
    <w:rsid w:val="00FE7285"/>
    <w:rsid w:val="00FF573C"/>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15290"/>
    <w:pPr>
      <w:keepNext/>
      <w:keepLines/>
      <w:spacing w:before="240" w:after="240" w:line="24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215290"/>
    <w:pPr>
      <w:keepNext/>
      <w:keepLines/>
      <w:spacing w:before="24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FF0000"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215290"/>
    <w:rPr>
      <w:rFonts w:ascii="Calibri Light" w:eastAsiaTheme="majorEastAsia" w:hAnsi="Calibri Light" w:cstheme="majorBidi"/>
      <w:b/>
      <w:color w:val="0066B2" w:themeColor="accent1"/>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004C8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215290"/>
    <w:rPr>
      <w:rFonts w:ascii="Calibri Light" w:eastAsiaTheme="majorEastAsia" w:hAnsi="Calibri Light" w:cstheme="majorBidi"/>
      <w:b/>
      <w:color w:val="0066B2" w:themeColor="accent1"/>
      <w:sz w:val="28"/>
      <w:szCs w:val="26"/>
    </w:rPr>
  </w:style>
  <w:style w:type="paragraph" w:styleId="Sumrio2">
    <w:name w:val="toc 2"/>
    <w:basedOn w:val="Normal"/>
    <w:next w:val="Normal"/>
    <w:autoRedefine/>
    <w:uiPriority w:val="39"/>
    <w:unhideWhenUsed/>
    <w:rsid w:val="00DE4A92"/>
    <w:pPr>
      <w:tabs>
        <w:tab w:val="left" w:pos="880"/>
        <w:tab w:val="right" w:leader="dot" w:pos="9344"/>
      </w:tabs>
      <w:spacing w:after="0" w:line="360" w:lineRule="auto"/>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00B050"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paragraph" w:customStyle="1" w:styleId="TEXTO-SIMPLES">
    <w:name w:val="TEXTO-SIMPLES"/>
    <w:basedOn w:val="Normal"/>
    <w:link w:val="TEXTO-SIMPLESChar"/>
    <w:qFormat/>
    <w:rsid w:val="008F30F8"/>
    <w:pPr>
      <w:spacing w:after="0" w:line="360" w:lineRule="auto"/>
      <w:ind w:firstLine="567"/>
      <w:jc w:val="both"/>
    </w:pPr>
    <w:rPr>
      <w:rFonts w:ascii="Arial" w:hAnsi="Arial" w:cs="Arial"/>
    </w:rPr>
  </w:style>
  <w:style w:type="character" w:customStyle="1" w:styleId="TEXTO-SIMPLESChar">
    <w:name w:val="TEXTO-SIMPLES Char"/>
    <w:basedOn w:val="Fontepargpadro"/>
    <w:link w:val="TEXTO-SIMPLES"/>
    <w:rsid w:val="008F30F8"/>
    <w:rPr>
      <w:rFonts w:ascii="Arial" w:hAnsi="Arial" w:cs="Arial"/>
    </w:rPr>
  </w:style>
  <w:style w:type="paragraph" w:customStyle="1" w:styleId="TTULO">
    <w:name w:val="TÍTULO"/>
    <w:basedOn w:val="Normal"/>
    <w:link w:val="TTULOChar"/>
    <w:qFormat/>
    <w:rsid w:val="008F30F8"/>
    <w:pPr>
      <w:keepNext/>
      <w:spacing w:before="240" w:after="120" w:line="360" w:lineRule="auto"/>
      <w:jc w:val="both"/>
    </w:pPr>
    <w:rPr>
      <w:rFonts w:ascii="Arial" w:hAnsi="Arial" w:cs="Arial"/>
      <w:b/>
      <w:sz w:val="24"/>
    </w:rPr>
  </w:style>
  <w:style w:type="paragraph" w:customStyle="1" w:styleId="SUB-TTULO1">
    <w:name w:val="SUB-TÍTULO_1"/>
    <w:basedOn w:val="PargrafodaLista"/>
    <w:link w:val="SUB-TTULO1Char"/>
    <w:qFormat/>
    <w:rsid w:val="008F30F8"/>
    <w:pPr>
      <w:keepNext/>
      <w:numPr>
        <w:numId w:val="1"/>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8F30F8"/>
    <w:rPr>
      <w:rFonts w:ascii="Arial" w:hAnsi="Arial" w:cs="Arial"/>
      <w:b/>
      <w:sz w:val="24"/>
    </w:rPr>
  </w:style>
  <w:style w:type="character" w:customStyle="1" w:styleId="SUB-TTULO1Char">
    <w:name w:val="SUB-TÍTULO_1 Char"/>
    <w:basedOn w:val="Fontepargpadro"/>
    <w:link w:val="SUB-TTULO1"/>
    <w:rsid w:val="008F30F8"/>
    <w:rPr>
      <w:rFonts w:ascii="Arial" w:hAnsi="Arial" w:cs="Arial"/>
      <w:b/>
      <w:sz w:val="24"/>
    </w:rPr>
  </w:style>
  <w:style w:type="paragraph" w:customStyle="1" w:styleId="SUB-TTULO2">
    <w:name w:val="SUB-TÍTULO_2"/>
    <w:basedOn w:val="SUB-TTULO1"/>
    <w:link w:val="SUB-TTULO2Char"/>
    <w:qFormat/>
    <w:rsid w:val="008F30F8"/>
    <w:pPr>
      <w:numPr>
        <w:ilvl w:val="1"/>
      </w:numPr>
    </w:pPr>
  </w:style>
  <w:style w:type="character" w:customStyle="1" w:styleId="SUB-TTULO2Char">
    <w:name w:val="SUB-TÍTULO_2 Char"/>
    <w:basedOn w:val="SUB-TTULO1Char"/>
    <w:link w:val="SUB-TTULO2"/>
    <w:rsid w:val="008F30F8"/>
    <w:rPr>
      <w:rFonts w:ascii="Arial" w:hAnsi="Arial" w:cs="Arial"/>
      <w:b/>
      <w:sz w:val="24"/>
    </w:rPr>
  </w:style>
  <w:style w:type="paragraph" w:customStyle="1" w:styleId="TABELA">
    <w:name w:val="TABELA"/>
    <w:basedOn w:val="PargrafodaLista"/>
    <w:link w:val="TABELAChar"/>
    <w:qFormat/>
    <w:rsid w:val="008F30F8"/>
    <w:pPr>
      <w:keepNext/>
      <w:numPr>
        <w:numId w:val="2"/>
      </w:numPr>
      <w:spacing w:before="240" w:after="120" w:line="240" w:lineRule="auto"/>
      <w:contextualSpacing w:val="0"/>
      <w:jc w:val="center"/>
    </w:pPr>
    <w:rPr>
      <w:rFonts w:ascii="Arial" w:hAnsi="Arial" w:cs="Arial"/>
    </w:rPr>
  </w:style>
  <w:style w:type="character" w:customStyle="1" w:styleId="TABELAChar">
    <w:name w:val="TABELA Char"/>
    <w:basedOn w:val="Fontepargpadro"/>
    <w:link w:val="TABELA"/>
    <w:rsid w:val="008F30F8"/>
    <w:rPr>
      <w:rFonts w:ascii="Arial" w:hAnsi="Arial" w:cs="Arial"/>
    </w:rPr>
  </w:style>
  <w:style w:type="paragraph" w:customStyle="1" w:styleId="EXERCCIOS">
    <w:name w:val="EXERCÍCIOS"/>
    <w:basedOn w:val="TEXTO-SIMPLES"/>
    <w:link w:val="EXERCCIOSChar"/>
    <w:qFormat/>
    <w:rsid w:val="008F30F8"/>
    <w:pPr>
      <w:numPr>
        <w:numId w:val="3"/>
      </w:numPr>
      <w:spacing w:before="120"/>
    </w:pPr>
  </w:style>
  <w:style w:type="character" w:customStyle="1" w:styleId="EXERCCIOSChar">
    <w:name w:val="EXERCÍCIOS Char"/>
    <w:basedOn w:val="TEXTO-SIMPLESChar"/>
    <w:link w:val="EXERCCIOS"/>
    <w:rsid w:val="008F30F8"/>
    <w:rPr>
      <w:rFonts w:ascii="Arial" w:hAnsi="Arial" w:cs="Arial"/>
    </w:rPr>
  </w:style>
  <w:style w:type="paragraph" w:customStyle="1" w:styleId="Box">
    <w:name w:val="Box"/>
    <w:qFormat/>
    <w:rsid w:val="008F30F8"/>
    <w:pPr>
      <w:pBdr>
        <w:top w:val="single" w:sz="12" w:space="1" w:color="auto"/>
        <w:left w:val="single" w:sz="12" w:space="4" w:color="auto"/>
        <w:bottom w:val="single" w:sz="12" w:space="1" w:color="auto"/>
        <w:right w:val="single" w:sz="12" w:space="4" w:color="auto"/>
      </w:pBdr>
      <w:shd w:val="pct10" w:color="auto" w:fill="auto"/>
      <w:kinsoku w:val="0"/>
      <w:overflowPunct w:val="0"/>
      <w:spacing w:before="120" w:after="120" w:line="240" w:lineRule="auto"/>
      <w:jc w:val="both"/>
      <w:textAlignment w:val="baseline"/>
    </w:pPr>
    <w:rPr>
      <w:rFonts w:eastAsia="Times New Roman"/>
      <w:color w:val="000000" w:themeColor="text1"/>
      <w:kern w:val="24"/>
      <w:lang w:eastAsia="pt-BR"/>
    </w:rPr>
  </w:style>
  <w:style w:type="paragraph" w:customStyle="1" w:styleId="CAPTULO2">
    <w:name w:val="CAPÍTULO_2"/>
    <w:basedOn w:val="Normal"/>
    <w:link w:val="CAPTULO2Char"/>
    <w:qFormat/>
    <w:rsid w:val="00532A18"/>
    <w:pPr>
      <w:keepNext/>
      <w:spacing w:after="0" w:line="360" w:lineRule="auto"/>
      <w:jc w:val="center"/>
    </w:pPr>
    <w:rPr>
      <w:rFonts w:ascii="Arial" w:hAnsi="Arial" w:cs="Arial"/>
      <w:b/>
      <w:sz w:val="32"/>
    </w:rPr>
  </w:style>
  <w:style w:type="paragraph" w:customStyle="1" w:styleId="FIGURA">
    <w:name w:val="FIGURA"/>
    <w:basedOn w:val="PargrafodaLista"/>
    <w:link w:val="FIGURAChar"/>
    <w:qFormat/>
    <w:rsid w:val="00532A18"/>
    <w:pPr>
      <w:keepNext/>
      <w:numPr>
        <w:numId w:val="19"/>
      </w:numPr>
      <w:spacing w:before="240" w:after="120" w:line="240" w:lineRule="auto"/>
      <w:contextualSpacing w:val="0"/>
      <w:jc w:val="center"/>
    </w:pPr>
    <w:rPr>
      <w:rFonts w:ascii="Arial" w:hAnsi="Arial" w:cs="Arial"/>
    </w:rPr>
  </w:style>
  <w:style w:type="character" w:customStyle="1" w:styleId="CAPTULO2Char">
    <w:name w:val="CAPÍTULO_2 Char"/>
    <w:basedOn w:val="Fontepargpadro"/>
    <w:link w:val="CAPTULO2"/>
    <w:rsid w:val="00532A18"/>
    <w:rPr>
      <w:rFonts w:ascii="Arial" w:hAnsi="Arial" w:cs="Arial"/>
      <w:b/>
      <w:sz w:val="32"/>
    </w:rPr>
  </w:style>
  <w:style w:type="character" w:customStyle="1" w:styleId="FIGURAChar">
    <w:name w:val="FIGURA Char"/>
    <w:basedOn w:val="Fontepargpadro"/>
    <w:link w:val="FIGURA"/>
    <w:rsid w:val="00532A18"/>
    <w:rPr>
      <w:rFonts w:ascii="Arial" w:hAnsi="Arial" w:cs="Arial"/>
    </w:rPr>
  </w:style>
  <w:style w:type="paragraph" w:customStyle="1" w:styleId="FONTEFIG-TAB">
    <w:name w:val="FONTE_FIG-TAB"/>
    <w:basedOn w:val="Normal"/>
    <w:link w:val="FONTEFIG-TABChar"/>
    <w:qFormat/>
    <w:rsid w:val="00532A18"/>
    <w:pPr>
      <w:spacing w:after="240" w:line="240" w:lineRule="auto"/>
      <w:jc w:val="right"/>
    </w:pPr>
    <w:rPr>
      <w:rFonts w:ascii="Arial" w:hAnsi="Arial" w:cs="Arial"/>
      <w:sz w:val="20"/>
    </w:rPr>
  </w:style>
  <w:style w:type="character" w:customStyle="1" w:styleId="FONTEFIG-TABChar">
    <w:name w:val="FONTE_FIG-TAB Char"/>
    <w:basedOn w:val="Fontepargpadro"/>
    <w:link w:val="FONTEFIG-TAB"/>
    <w:rsid w:val="00532A18"/>
    <w:rPr>
      <w:rFonts w:ascii="Arial" w:hAnsi="Arial" w:cs="Arial"/>
      <w:sz w:val="20"/>
    </w:rPr>
  </w:style>
  <w:style w:type="paragraph" w:customStyle="1" w:styleId="textbox">
    <w:name w:val="textbox"/>
    <w:basedOn w:val="Normal"/>
    <w:rsid w:val="008B4231"/>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1078163973">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aser_diode"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http://ehs.unc.edu/manuals/ehsmanual/"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rfwireless-world.com/Terminology/LED-vs-Laser.html"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iso.ch/"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lasersafetyfacts.com" TargetMode="External"/><Relationship Id="rId20" Type="http://schemas.openxmlformats.org/officeDocument/2006/relationships/image" Target="media/image10.jpeg"/><Relationship Id="rId29" Type="http://schemas.openxmlformats.org/officeDocument/2006/relationships/hyperlink" Target="https://pt.wikipedia.org/wiki/Eletroencefalograf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iec.ch/"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abnt.org.br/"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www.inmetro.gov.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portal.anvisa.gov.br/" TargetMode="External"/><Relationship Id="rId30" Type="http://schemas.openxmlformats.org/officeDocument/2006/relationships/hyperlink" Target="https://pt.wikipedia.org/wiki/Eletromiografia"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2714A-96BC-44E4-AFD9-115E88403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24</Pages>
  <Words>5864</Words>
  <Characters>31671</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29</cp:revision>
  <cp:lastPrinted>2020-05-30T23:27:00Z</cp:lastPrinted>
  <dcterms:created xsi:type="dcterms:W3CDTF">2018-06-10T22:08:00Z</dcterms:created>
  <dcterms:modified xsi:type="dcterms:W3CDTF">2020-05-30T23:28:00Z</dcterms:modified>
</cp:coreProperties>
</file>