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tl w:val="0"/>
        </w:rPr>
      </w:r>
    </w:p>
    <w:tbl>
      <w:tblPr>
        <w:tblStyle w:val="Table1"/>
        <w:bidi w:val="0"/>
        <w:tblW w:w="15310.0" w:type="dxa"/>
        <w:jc w:val="left"/>
        <w:tblInd w:w="-54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63"/>
        <w:gridCol w:w="5432"/>
        <w:gridCol w:w="6097"/>
        <w:gridCol w:w="3118"/>
        <w:tblGridChange w:id="0">
          <w:tblGrid>
            <w:gridCol w:w="663"/>
            <w:gridCol w:w="5432"/>
            <w:gridCol w:w="6097"/>
            <w:gridCol w:w="3118"/>
          </w:tblGrid>
        </w:tblGridChange>
      </w:tblGrid>
      <w:tr>
        <w:tc>
          <w:tcPr>
            <w:gridSpan w:val="4"/>
            <w:shd w:fill="bfbfbf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Roteiro para objeto educacional digital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Incerteza da medição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0" locked="0" relativeHeight="0" simplePos="0">
                  <wp:simplePos x="0" y="0"/>
                  <wp:positionH relativeFrom="margin">
                    <wp:posOffset>-59688</wp:posOffset>
                  </wp:positionH>
                  <wp:positionV relativeFrom="paragraph">
                    <wp:posOffset>-1290319</wp:posOffset>
                  </wp:positionV>
                  <wp:extent cx="2639060" cy="1243330"/>
                  <wp:effectExtent b="0" l="0" r="0" t="0"/>
                  <wp:wrapSquare wrapText="bothSides" distB="0" distT="0" distL="114300" distR="114300"/>
                  <wp:docPr id="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2433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Tema: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Apresentação Entib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Título do conteúdo: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Apresentação Entib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Roteirista: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Aline Marques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Contato: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aline.peris.marques@gmail.com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Versão do Roteiro: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Duração prevista: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04 minutos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bfbfbf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Cena</w:t>
            </w:r>
          </w:p>
        </w:tc>
        <w:tc>
          <w:tcPr>
            <w:shd w:fill="bfbfbf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Descrição</w:t>
            </w:r>
          </w:p>
        </w:tc>
        <w:tc>
          <w:tcPr>
            <w:shd w:fill="bfbfbf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Áudio</w:t>
            </w:r>
          </w:p>
        </w:tc>
        <w:tc>
          <w:tcPr>
            <w:shd w:fill="bfbfbf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Sugestão de Imagem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Entra o logo da Entib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Você já ouviu falar sobre a Entib?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drawing>
                <wp:inline distB="0" distT="0" distL="0" distR="0">
                  <wp:extent cx="920038" cy="536858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038" cy="5368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6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Sai o logo da Entib e entra o da SBM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Escola Nacional de Tecnologia Industrial Básica - ENTIB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é uma escola com foco em capacitação profissional, </w:t>
            </w:r>
            <w:del w:author="Marco Kothe" w:id="0" w:date="2016-07-06T18:41:06Z">
              <w:r w:rsidDel="00000000" w:rsidR="00000000" w:rsidRPr="00000000">
                <w:rPr>
                  <w:rFonts w:ascii="Calibri" w:cs="Calibri" w:eastAsia="Calibri" w:hAnsi="Calibri"/>
                  <w:rtl w:val="0"/>
                </w:rPr>
                <w:delText xml:space="preserve">que foi</w:delText>
              </w:r>
            </w:del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desenvolvida por uma  iniciativa da Sociedade Brasileira de Metrologia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drawing>
                <wp:inline distB="0" distT="0" distL="0" distR="0">
                  <wp:extent cx="1388467" cy="847637"/>
                  <wp:effectExtent b="0" l="0" r="0" t="0"/>
                  <wp:docPr id="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467" cy="8476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03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Sai o logo da Sbm e entra o do Ministério da Ciência e Tecnologia.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 o apoio do Ministério da Ciência e Tecnologia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drawing>
                <wp:inline distB="0" distT="0" distL="0" distR="0">
                  <wp:extent cx="1371376" cy="427441"/>
                  <wp:effectExtent b="0" l="0" r="0" t="0"/>
                  <wp:docPr id="5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376" cy="4274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Sai o logo do Ministério da Ciência e Tecnologia e entra o da Finep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 da Finep - Financiadora de Estudos e Projetos.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drawing>
                <wp:inline distB="0" distT="0" distL="0" distR="0">
                  <wp:extent cx="1151636" cy="585939"/>
                  <wp:effectExtent b="0" l="0" r="0" t="0"/>
                  <wp:docPr id="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636" cy="5859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Colocar imagens de acordo com áudio. </w:t>
            </w:r>
            <w:r w:rsidDel="00000000" w:rsidR="00000000" w:rsidRPr="00000000">
              <w:rPr>
                <w:rFonts w:ascii="Calibri" w:cs="Calibri" w:eastAsia="Calibri" w:hAnsi="Calibri"/>
                <w:color w:val="c00000"/>
                <w:rtl w:val="0"/>
              </w:rPr>
              <w:t xml:space="preserve">(coloquei várias sugestões do stock, escolha as que você achar mais adequadas).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Nosso objetivo é difundir o conhecimento no campo da tecnologia industrial por meio da capacitação de profissionais em todos os níveis de formação técnica e acadêmica</w:t>
            </w:r>
            <w:del w:author="Marco Kothe" w:id="1" w:date="2016-07-06T18:41:18Z">
              <w:r w:rsidDel="00000000" w:rsidR="00000000" w:rsidRPr="00000000">
                <w:rPr>
                  <w:rFonts w:ascii="Calibri" w:cs="Calibri" w:eastAsia="Calibri" w:hAnsi="Calibri"/>
                  <w:rtl w:val="0"/>
                </w:rPr>
                <w:delText xml:space="preserve">, </w:delText>
              </w:r>
            </w:del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agsandrew_219984931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ndoeljindoel_128618981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Sergey Nivens_209493514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shutterstock_47326840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shutterstock_293185709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Vadim Ratnikov_194649902</w:t>
            </w:r>
          </w:p>
        </w:tc>
      </w:tr>
      <w:tr>
        <w:trPr>
          <w:trHeight w:val="36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Na parte das áreas a metrologia (científica, industrial e legal), colocar as imagens de acordo com o áudio.  Pode utilizar as imagens do curso de fundamentos da metrologia – </w:t>
            </w:r>
            <w:hyperlink r:id="rId10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Aula 01 , tópico 2.1</w:t>
              </w:r>
            </w:hyperlink>
            <w:hyperlink r:id="rId11">
              <w:r w:rsidDel="00000000" w:rsidR="00000000" w:rsidRPr="00000000">
                <w:rPr>
                  <w:rtl w:val="0"/>
                </w:rPr>
              </w:r>
            </w:hyperlink>
          </w:p>
          <w:p w:rsidR="00000000" w:rsidDel="00000000" w:rsidP="00000000" w:rsidRDefault="00000000" w:rsidRPr="00000000">
            <w:pPr>
              <w:contextualSpacing w:val="0"/>
              <w:jc w:val="both"/>
            </w:pPr>
            <w:hyperlink r:id="rId12">
              <w:r w:rsidDel="00000000" w:rsidR="00000000" w:rsidRPr="00000000">
                <w:rPr>
                  <w:rtl w:val="0"/>
                </w:rPr>
              </w:r>
            </w:hyperlink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 áudio de normalização, colocar o logo da ABNT 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 áudio de avaliação da conformidade, colocar a imagem da </w:t>
            </w:r>
            <w:hyperlink r:id="rId13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aula 01 tópico 02</w:t>
              </w:r>
            </w:hyperlink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do curso de avaliação da conformidade, retirando apenas a parte escrita nos quadradinhos pretos.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 áudio de tecnologia de gestão colocar a imagem NicoElNino_311821454.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das áreas de metrologia (científica, industrial e legal), normalização, avaliação da conformidade e tecnologias de gestão.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drawing>
                <wp:inline distB="0" distT="0" distL="0" distR="0">
                  <wp:extent cx="909542" cy="1997796"/>
                  <wp:effectExtent b="0" l="0" r="0" t="0"/>
                  <wp:docPr id="7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42" cy="19977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drawing>
                <wp:inline distB="0" distT="0" distL="0" distR="0">
                  <wp:extent cx="1583293" cy="860226"/>
                  <wp:effectExtent b="0" l="0" r="0" t="0"/>
                  <wp:docPr id="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293" cy="8602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NicoElNino_311821454</w:t>
            </w:r>
          </w:p>
        </w:tc>
      </w:tr>
      <w:tr>
        <w:trPr>
          <w:trHeight w:val="40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Colocar em tela a frase: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 como funcionam nossos cursos?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 como funcionam nossos cursos?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Mostrar a imagem de referência, ou escolher imagens do site da SBM, em “nosso espaço”. Escolher as que você achar que dá para utilizar.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 Entib disponibiliza seus produtos em duas modalidades de ensino: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Cursos presenciais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- realizados na sede na Sociedade Brasileira de Metrologia em datas predefinidas anualmente;</w:t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Ou...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shutterstock_167622215</w:t>
              <w:br w:type="textWrapping"/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http://metrologia.org.br/site/galeria/fotos/1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Mostrar a página inicial da Entib, iniciar com ela ampla e aproximar a imagem até o endereço virtual.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Ampliar a tela novamente e no áudio de “com tutoria” fazer sair no campo mensagens a imagem sugerida conforme ao lado. Quando entrar o áudio de “datas pé-definidas” aproximar a imagem do calendário contido na página inicial. Mostrar algumas datas marcadas ali.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 distância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– modalidade na qual os cursos são disponibilizados no Ambiente Virtual de Aprendizagem da Entib, em </w:t>
            </w:r>
            <w:hyperlink r:id="rId16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www.entib.org.br</w:t>
              </w:r>
            </w:hyperlink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br w:type="textWrapping"/>
              <w:t xml:space="preserve">Na modalidade a distância, temos cursos com tutoria, que são disponibilizados em datas pré-definidas anualmente.</w:t>
            </w:r>
            <w:ins w:author="Marco Kothe" w:id="2" w:date="2016-07-06T18:41:44Z">
              <w:r w:rsidDel="00000000" w:rsidR="00000000" w:rsidRPr="00000000">
                <w:rPr>
                  <w:rFonts w:ascii="Calibri" w:cs="Calibri" w:eastAsia="Calibri" w:hAnsi="Calibri"/>
                  <w:rtl w:val="0"/>
                </w:rPr>
                <w:t xml:space="preserve">..</w:t>
              </w:r>
            </w:ins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shutterstock_19726777</w:t>
            </w:r>
            <w:r w:rsidDel="00000000" w:rsidR="00000000" w:rsidRPr="00000000">
              <w:drawing>
                <wp:inline distB="0" distT="0" distL="0" distR="0">
                  <wp:extent cx="1573530" cy="952500"/>
                  <wp:effectExtent b="0" l="0" r="0" t="0"/>
                  <wp:docPr id="9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95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Entra a primeira imagem sugerida e em seguida a frase “sem o acompanhamento de tutor online”.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 áudio de “calendários” mostrar a segunda imagem sugerida. 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ins w:author="Marco Kothe" w:id="3" w:date="2016-07-06T18:41:46Z">
              <w:r w:rsidDel="00000000" w:rsidR="00000000" w:rsidRPr="00000000">
                <w:rPr>
                  <w:rtl w:val="0"/>
                  <w:rPrChange w:author="Marco Kothe" w:id="4" w:date="2016-07-06T18:41:46Z">
                    <w:rPr>
                      <w:rFonts w:ascii="Calibri" w:cs="Calibri" w:eastAsia="Calibri" w:hAnsi="Calibri"/>
                    </w:rPr>
                  </w:rPrChange>
                </w:rPr>
                <w:t xml:space="preserve">...</w:t>
              </w:r>
            </w:ins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 ainda cursos auto</w:t>
            </w:r>
            <w:ins w:author="Marco Kothe" w:id="5" w:date="2016-07-06T18:41:49Z">
              <w:r w:rsidDel="00000000" w:rsidR="00000000" w:rsidRPr="00000000">
                <w:rPr>
                  <w:rFonts w:ascii="Calibri" w:cs="Calibri" w:eastAsia="Calibri" w:hAnsi="Calibri"/>
                  <w:rtl w:val="0"/>
                </w:rPr>
                <w:t xml:space="preserve">-</w:t>
              </w:r>
            </w:ins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instrucionais, nos quais os alunos realizam as atividades sozinhos, sem o acompanhamento de um tutor online, assim, os calendários podem ser definidos de acordo com a necessidade do cliente.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shutterstock_114266728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shutterstock_139926010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Entra em tela a frase: “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Cursos in company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” 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Além dos cursos abertos ao público, a Entib produz cursos in company.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Cursos in company</w:t>
            </w:r>
          </w:p>
        </w:tc>
      </w:tr>
      <w:tr>
        <w:trPr>
          <w:trHeight w:val="202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 frase some e entra a primeira imagem sugerida.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 áudio de “ou seja” entra a segunda imagem sugerida, com a seguinte frase dentro do balão: “Preciso capacitar minha equipe”.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 áudio de “conteúdo” colocar a imagem sugerida 03.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 áudio de “situações reais” colocar a imagem sugerida 04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 áudio de cronograma mostrar a imagem do link sugerido ao lado.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Nesse programa, os cursos são concebidos e desenvolvidos de acordo com as necessidades específicas de cada cliente. Ou seja, são feitos sob medida para sua empresa...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br w:type="textWrapping"/>
            </w:r>
            <w:ins w:author="Marco Kothe" w:id="6" w:date="2016-07-06T18:42:06Z">
              <w:r w:rsidDel="00000000" w:rsidR="00000000" w:rsidRPr="00000000">
                <w:rPr>
                  <w:rtl w:val="0"/>
                  <w:rPrChange w:author="Marco Kothe" w:id="7" w:date="2016-07-06T18:42:06Z">
                    <w:rPr>
                      <w:rFonts w:ascii="Calibri" w:cs="Calibri" w:eastAsia="Calibri" w:hAnsi="Calibri"/>
                    </w:rPr>
                  </w:rPrChange>
                </w:rPr>
                <w:t xml:space="preserve">O</w:t>
              </w:r>
            </w:ins>
            <w:del w:author="Marco Kothe" w:id="6" w:date="2016-07-06T18:42:06Z">
              <w:r w:rsidDel="00000000" w:rsidR="00000000" w:rsidRPr="00000000">
                <w:rPr>
                  <w:rtl w:val="0"/>
                  <w:rPrChange w:author="Marco Kothe" w:id="7" w:date="2016-07-06T18:42:06Z">
                    <w:rPr>
                      <w:rFonts w:ascii="Calibri" w:cs="Calibri" w:eastAsia="Calibri" w:hAnsi="Calibri"/>
                    </w:rPr>
                  </w:rPrChange>
                </w:rPr>
                <w:delText xml:space="preserve">Nesses casos o</w:delText>
              </w:r>
            </w:del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conteúdo é construído de forma personalizada, com discussão de casos e situações reais ocorridos na empresa. O cronograma </w:t>
            </w:r>
            <w:del w:author="Marco Kothe" w:id="8" w:date="2016-07-06T18:42:22Z">
              <w:r w:rsidDel="00000000" w:rsidR="00000000" w:rsidRPr="00000000">
                <w:rPr>
                  <w:rFonts w:ascii="Calibri" w:cs="Calibri" w:eastAsia="Calibri" w:hAnsi="Calibri"/>
                  <w:rtl w:val="0"/>
                </w:rPr>
                <w:delText xml:space="preserve">desses cursos </w:delText>
              </w:r>
            </w:del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é definido e adaptado aos horários de seus colaboradores.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shutterstock_296258543</w:t>
            </w:r>
          </w:p>
          <w:p w:rsidR="00000000" w:rsidDel="00000000" w:rsidP="00000000" w:rsidRDefault="00000000" w:rsidRPr="00000000">
            <w:pPr>
              <w:tabs>
                <w:tab w:val="left" w:pos="2585"/>
                <w:tab w:val="left" w:pos="2619"/>
              </w:tabs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Syda Productions_269272925</w:t>
            </w:r>
          </w:p>
          <w:p w:rsidR="00000000" w:rsidDel="00000000" w:rsidP="00000000" w:rsidRDefault="00000000" w:rsidRPr="00000000">
            <w:pPr>
              <w:tabs>
                <w:tab w:val="left" w:pos="2585"/>
                <w:tab w:val="left" w:pos="2619"/>
              </w:tabs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shutterstock_139926010</w:t>
            </w:r>
          </w:p>
          <w:p w:rsidR="00000000" w:rsidDel="00000000" w:rsidP="00000000" w:rsidRDefault="00000000" w:rsidRPr="00000000">
            <w:pPr>
              <w:tabs>
                <w:tab w:val="left" w:pos="2585"/>
                <w:tab w:val="left" w:pos="2619"/>
              </w:tabs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ndoeljindoel_156627602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hyperlink r:id="rId18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http://www.freeimages.com/photo/calendar-1192688</w:t>
              </w:r>
            </w:hyperlink>
            <w:hyperlink r:id="rId19">
              <w:r w:rsidDel="00000000" w:rsidR="00000000" w:rsidRPr="00000000">
                <w:rPr>
                  <w:rtl w:val="0"/>
                </w:rPr>
              </w:r>
            </w:hyperlink>
          </w:p>
          <w:p w:rsidR="00000000" w:rsidDel="00000000" w:rsidP="00000000" w:rsidRDefault="00000000" w:rsidRPr="00000000">
            <w:pPr>
              <w:contextualSpacing w:val="0"/>
              <w:jc w:val="both"/>
            </w:pPr>
            <w:hyperlink r:id="rId20">
              <w:r w:rsidDel="00000000" w:rsidR="00000000" w:rsidRPr="00000000">
                <w:rPr>
                  <w:rtl w:val="0"/>
                </w:rPr>
              </w:r>
            </w:hyperlink>
          </w:p>
        </w:tc>
      </w:tr>
      <w:tr>
        <w:trPr>
          <w:trHeight w:val="82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Entra a primeira imagem sugerida e no áudio de “horário” entra a imagem sugerida no link ao lado.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Ne sequência entra a segunda e depois a terceira imagem sugerida.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 áudio de “presencial” colocar a quarta imagem sugerida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 áudio de “EAD” mostrar a quinta imagem sugerida, como ela está no banner da entib.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  <w:rPr>
                <w:del w:author="Marco Kothe" w:id="9" w:date="2016-07-06T18:44:49Z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Os cursos in company são uma ótima solução para empresas que visam oferecer a seus colaboradores, capacitação qualidade, com flexibilidade de horário, aumentando assim, sua qualificação sem perder de produtividade.</w:t>
            </w:r>
            <w:del w:author="Marco Kothe" w:id="9" w:date="2016-07-06T18:44:49Z">
              <w:r w:rsidDel="00000000" w:rsidR="00000000" w:rsidRPr="00000000">
                <w:rPr>
                  <w:rtl w:val="0"/>
                </w:rPr>
              </w:r>
            </w:del>
          </w:p>
          <w:p w:rsidR="00000000" w:rsidDel="00000000" w:rsidP="00000000" w:rsidRDefault="00000000" w:rsidRPr="00000000">
            <w:pPr>
              <w:contextualSpacing w:val="0"/>
              <w:jc w:val="both"/>
              <w:rPr>
                <w:del w:author="Marco Kothe" w:id="9" w:date="2016-07-06T18:44:49Z"/>
              </w:rPr>
            </w:pPr>
            <w:del w:author="Marco Kothe" w:id="9" w:date="2016-07-06T18:44:49Z">
              <w:r w:rsidDel="00000000" w:rsidR="00000000" w:rsidRPr="00000000">
                <w:rPr>
                  <w:rtl w:val="0"/>
                </w:rPr>
              </w:r>
            </w:del>
          </w:p>
          <w:p w:rsidR="00000000" w:rsidDel="00000000" w:rsidP="00000000" w:rsidRDefault="00000000" w:rsidRPr="00000000">
            <w:pPr>
              <w:contextualSpacing w:val="0"/>
              <w:jc w:val="both"/>
            </w:pPr>
            <w:ins w:author="Marco Kothe" w:id="10" w:date="2016-07-06T18:44:43Z">
              <w:r w:rsidDel="00000000" w:rsidR="00000000" w:rsidRPr="00000000">
                <w:rPr>
                  <w:rtl w:val="0"/>
                  <w:rPrChange w:author="Marco Kothe" w:id="11" w:date="2016-07-06T18:44:43Z">
                    <w:rPr>
                      <w:rFonts w:ascii="Calibri" w:cs="Calibri" w:eastAsia="Calibri" w:hAnsi="Calibri"/>
                    </w:rPr>
                  </w:rPrChange>
                </w:rPr>
                <w:t xml:space="preserve">Podem ser criados e customizados</w:t>
              </w:r>
            </w:ins>
            <w:del w:author="Marco Kothe" w:id="10" w:date="2016-07-06T18:44:43Z">
              <w:r w:rsidDel="00000000" w:rsidR="00000000" w:rsidRPr="00000000">
                <w:rPr>
                  <w:rtl w:val="0"/>
                  <w:rPrChange w:author="Marco Kothe" w:id="11" w:date="2016-07-06T18:44:43Z">
                    <w:rPr/>
                  </w:rPrChange>
                </w:rPr>
                <w:delText xml:space="preserve">P</w:delText>
              </w:r>
            </w:del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tanto na modalidade presencial quanto em EAD.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shutterstock_105734558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hyperlink r:id="rId21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https://pixabay.com/pt/humanos-grupo-rel%C3%B3gio-tempo-439149/</w:t>
              </w:r>
            </w:hyperlink>
            <w:hyperlink r:id="rId22">
              <w:r w:rsidDel="00000000" w:rsidR="00000000" w:rsidRPr="00000000">
                <w:rPr>
                  <w:rtl w:val="0"/>
                </w:rPr>
              </w:r>
            </w:hyperlink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shutterstock_145005193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Somkiat19_234491620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shutterstock_167622215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shutterstock_105984974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drawing>
                <wp:inline distB="0" distT="0" distL="0" distR="0">
                  <wp:extent cx="1647825" cy="819150"/>
                  <wp:effectExtent b="0" l="0" r="0" t="0"/>
                  <wp:docPr id="8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819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Aproximar a imagem da tela do computador até aparecer o ambiente da Entib.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Mas você sabe quais são as vantagens de se fazer um curso a distância?...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Veja algumas delas: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Entra de acordo com o áudio cada uma das vantagens descritas.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 áudio de ”Mesmo a distância” mostrar a imagem sugerida sem as linhas de conexão e no áudio de “interatividade” fazer a conexão entra as pessoas.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Custos reduzidos;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Facilidade de acesso, mesmo para empresas distantes dos grandes centros;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Autonomia do aluno;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Flexibilidade em relação a horário e local de estudo;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Material didático diferenciado;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Possibilidade de assistir a mesma aula quantas vezes for necessário;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 mesmo a distância, nossos cursos possibilitam interatividade entre alunos, tutores e coordenadores de curso.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Rawpixel_220559215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Entra a primeira imagem sugerida e no áudio de “processo” entra a segunda imagem sugerida.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Os cursos a distância da Entib possuem modernos recursos tecnológicos que facilitam o processo de ensino-aprendizagem. Veja alguns deles: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chanpipat_115374181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shutterstock_86352346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16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Dar uma prévia de cada um dos itens com trechos e imagens retiradas os cursos já prontos conforme sugerido a seguir: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tabs>
                <w:tab w:val="left" w:pos="254"/>
              </w:tabs>
              <w:ind w:left="176" w:hanging="283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Mostrar a aparência inicial do curso;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tabs>
                <w:tab w:val="left" w:pos="254"/>
              </w:tabs>
              <w:ind w:left="176" w:hanging="283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Mostrar dois segundos de vídeo;</w:t>
            </w:r>
          </w:p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Mostrar o objeto clicável das flechas, do curso de fundamentos da metrologia;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tabs>
                <w:tab w:val="left" w:pos="254"/>
              </w:tabs>
              <w:ind w:left="176" w:hanging="283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Mostrar fóruns;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tabs>
                <w:tab w:val="left" w:pos="254"/>
              </w:tabs>
              <w:ind w:left="176" w:hanging="283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Mostrar a ultima pág. De uma apostila online onde tem o “clique aqui para imprimir;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tabs>
                <w:tab w:val="left" w:pos="254"/>
              </w:tabs>
              <w:ind w:left="176" w:hanging="283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Mostrar os exercícios;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tabs>
                <w:tab w:val="left" w:pos="254"/>
              </w:tabs>
              <w:ind w:left="176" w:hanging="283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Mostrar o box de avaliação;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tabs>
                <w:tab w:val="left" w:pos="254"/>
              </w:tabs>
              <w:ind w:left="176" w:hanging="283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Mostar os feedbacks como no slide 31 da apresentação da Entib. </w:t>
            </w:r>
          </w:p>
          <w:p w:rsidR="00000000" w:rsidDel="00000000" w:rsidP="00000000" w:rsidRDefault="00000000" w:rsidRPr="00000000">
            <w:pPr>
              <w:tabs>
                <w:tab w:val="left" w:pos="254"/>
              </w:tabs>
              <w:ind w:left="176" w:firstLine="0"/>
              <w:contextualSpacing w:val="0"/>
              <w:jc w:val="both"/>
            </w:pPr>
            <w:r w:rsidDel="00000000" w:rsidR="00000000" w:rsidRPr="00000000">
              <w:drawing>
                <wp:inline distB="0" distT="0" distL="0" distR="0">
                  <wp:extent cx="1573530" cy="849630"/>
                  <wp:effectExtent b="0" l="0" r="0" t="0"/>
                  <wp:docPr id="12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496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tabs>
                <w:tab w:val="left" w:pos="254"/>
              </w:tabs>
              <w:ind w:left="176" w:hanging="283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Mostrar o box certificado.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ambiente virtual de aprendizagem atrativo, intuitivo e de fácil navegação, 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objetos audiovisuais;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recursos interativos;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links externos para aprofundamento de conteúdo;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fóruns de dúvidas e debates;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possibilidade de impressão do material;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realização de exercícios de fixação;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realização de avaliação online;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banco de questões com feedbacks;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emissão de certificado ao final do curso.</w:t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tabs>
                <w:tab w:val="left" w:pos="254"/>
              </w:tabs>
              <w:ind w:left="176" w:hanging="283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Colocar em tela a imagem sugerida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Nosso Ambiente Virtual de Aprendizagem foi desenvolvido na plataforma Moodle... Já ouviu falar?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drawing>
                <wp:inline distB="0" distT="0" distL="0" distR="0">
                  <wp:extent cx="2023110" cy="674370"/>
                  <wp:effectExtent b="0" l="0" r="0" t="0"/>
                  <wp:docPr id="10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6743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Editar arquivo do camtasia e mostrar o ambiente de um dos cursos, depois mostrar o ativar edição e os alguns recursos como adicionar arquivos, questionários, fóruns e etc. 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 Moodle é um Ambiente de aprendizagem Dinâmico e Modular, Orientado a objetos...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Uma plataforma customizável, com possibilidades que facilitam a construção do conhecimento, a interatividade, e contribui para o desenvolvimento intelectual de seus usuários.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Vídeo Camtasia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19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Mostrar a aparência inicial dos três cursos prontos, um na sequência do outro.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  <w:t xml:space="preserve">Com essa ferramenta podemos criar os mais diferentes tipos de cursos, ou adaptá-los para que atendam às suas necessidades.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Colocar a frase na tela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b w:val="1"/>
                <w:rtl w:val="0"/>
              </w:rPr>
              <w:t xml:space="preserve">Ficou interessado?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b w:val="1"/>
                <w:rtl w:val="0"/>
              </w:rPr>
              <w:t xml:space="preserve">Ficou interessado?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Mostrar a imagem sugerida e colocar na tela as informações de contato. 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  <w:t xml:space="preserve">Para conhecer nossos cursos, basta entrar em contato pelo telefone </w:t>
            </w:r>
            <w:r w:rsidDel="00000000" w:rsidR="00000000" w:rsidRPr="00000000">
              <w:rPr>
                <w:b w:val="1"/>
                <w:rtl w:val="0"/>
              </w:rPr>
              <w:t xml:space="preserve">(021) 2532.7373</w:t>
            </w:r>
            <w:r w:rsidDel="00000000" w:rsidR="00000000" w:rsidRPr="00000000">
              <w:rPr>
                <w:rtl w:val="0"/>
              </w:rPr>
              <w:t xml:space="preserve">, ou pelo e-mail </w:t>
            </w:r>
            <w:hyperlink r:id="rId26">
              <w:r w:rsidDel="00000000" w:rsidR="00000000" w:rsidRPr="00000000">
                <w:rPr>
                  <w:b w:val="1"/>
                  <w:color w:val="0563c1"/>
                  <w:u w:val="single"/>
                  <w:rtl w:val="0"/>
                </w:rPr>
                <w:t xml:space="preserve">entib@metrologia.org.br</w:t>
              </w:r>
            </w:hyperlink>
            <w:r w:rsidDel="00000000" w:rsidR="00000000" w:rsidRPr="00000000">
              <w:rPr>
                <w:rtl w:val="0"/>
              </w:rPr>
              <w:t xml:space="preserve">, </w:t>
            </w:r>
            <w:del w:author="Marco Kothe" w:id="12" w:date="2016-07-06T18:47:16Z">
              <w:r w:rsidDel="00000000" w:rsidR="00000000" w:rsidRPr="00000000">
                <w:rPr>
                  <w:rtl w:val="0"/>
                </w:rPr>
                <w:delText xml:space="preserve">que estamos a disposição!</w:delText>
              </w:r>
            </w:del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drawing>
                <wp:inline distB="0" distT="0" distL="0" distR="0">
                  <wp:extent cx="1647825" cy="819150"/>
                  <wp:effectExtent b="0" l="0" r="0" t="0"/>
                  <wp:docPr id="11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819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Mostrar imagem da sede da SBM e o endereço (</w:t>
            </w:r>
            <w:r w:rsidDel="00000000" w:rsidR="00000000" w:rsidRPr="00000000">
              <w:rPr>
                <w:rFonts w:ascii="Calibri" w:cs="Calibri" w:eastAsia="Calibri" w:hAnsi="Calibri"/>
                <w:color w:val="c00000"/>
                <w:rtl w:val="0"/>
              </w:rPr>
              <w:t xml:space="preserve">retirei a imagem do google maps, veja se consegue uma imagem melhor, por favor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  <w:t xml:space="preserve">A sede física da Entib é de fácil acesso, e está localizada no mesmo endereço da Sociedade Brasileira de Metrologia, na Rua Nilo Peçanha, 50 /salas 2512 e 2517, no Centro do Rio de Janeiro.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drawing>
                <wp:inline distB="0" distT="0" distL="0" distR="0">
                  <wp:extent cx="1842770" cy="847090"/>
                  <wp:effectExtent b="0" l="0" r="0" t="0"/>
                  <wp:docPr id="13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84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23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bookmarkStart w:colFirst="0" w:colLast="0" w:name="h.gjdgxs" w:id="0"/>
            <w:bookmarkEnd w:id="0"/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Mostrar o logo da Entib e assinar com “Equipe entib”.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  <w:t xml:space="preserve">Agradecemos por sua atenção e esperamos você aqui!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tl w:val="0"/>
              </w:rPr>
              <w:t xml:space="preserve">Equipe Entib.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sectPr>
      <w:pgSz w:h="11906" w:w="16838"/>
      <w:pgMar w:bottom="993" w:top="1135" w:left="1417" w:right="141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✓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✓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✓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✓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✓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✓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✓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✓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2">
    <w:lvl w:ilvl="0">
      <w:start w:val="1"/>
      <w:numFmt w:val="bullet"/>
      <w:lvlText w:val="✓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✓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✓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✓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✓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✓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✓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✓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">
    <w:lvl w:ilvl="0">
      <w:start w:val="1"/>
      <w:numFmt w:val="bullet"/>
      <w:lvlText w:val="✓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✓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✓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✓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✓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✓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✓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✓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✓"/>
      <w:lvlJc w:val="left"/>
      <w:pPr>
        <w:ind w:left="6480" w:firstLine="612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160" w:before="0" w:line="259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www.freeimages.com/photo/calendar-1192688" TargetMode="External"/><Relationship Id="rId22" Type="http://schemas.openxmlformats.org/officeDocument/2006/relationships/hyperlink" Target="https://pixabay.com/pt/humanos-grupo-rel%C3%B3gio-tempo-439149/" TargetMode="External"/><Relationship Id="rId21" Type="http://schemas.openxmlformats.org/officeDocument/2006/relationships/hyperlink" Target="https://pixabay.com/pt/humanos-grupo-rel%C3%B3gio-tempo-439149/" TargetMode="External"/><Relationship Id="rId24" Type="http://schemas.openxmlformats.org/officeDocument/2006/relationships/image" Target="media/image22.png"/><Relationship Id="rId23" Type="http://schemas.openxmlformats.org/officeDocument/2006/relationships/image" Target="media/image17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3.png"/><Relationship Id="rId26" Type="http://schemas.openxmlformats.org/officeDocument/2006/relationships/hyperlink" Target="mailto:entib@metrologia.org.br" TargetMode="External"/><Relationship Id="rId25" Type="http://schemas.openxmlformats.org/officeDocument/2006/relationships/image" Target="media/image19.png"/><Relationship Id="rId28" Type="http://schemas.openxmlformats.org/officeDocument/2006/relationships/image" Target="media/image24.png"/><Relationship Id="rId27" Type="http://schemas.openxmlformats.org/officeDocument/2006/relationships/image" Target="media/image20.png"/><Relationship Id="rId5" Type="http://schemas.openxmlformats.org/officeDocument/2006/relationships/image" Target="media/image10.png"/><Relationship Id="rId6" Type="http://schemas.openxmlformats.org/officeDocument/2006/relationships/image" Target="media/image12.png"/><Relationship Id="rId7" Type="http://schemas.openxmlformats.org/officeDocument/2006/relationships/image" Target="media/image11.png"/><Relationship Id="rId8" Type="http://schemas.openxmlformats.org/officeDocument/2006/relationships/image" Target="media/image14.png"/><Relationship Id="rId11" Type="http://schemas.openxmlformats.org/officeDocument/2006/relationships/hyperlink" Target="http://entib.org.br/ead/mod/book/view.php?id=1659&amp;chapterid=19" TargetMode="External"/><Relationship Id="rId10" Type="http://schemas.openxmlformats.org/officeDocument/2006/relationships/hyperlink" Target="http://entib.org.br/ead/mod/book/view.php?id=1659&amp;chapterid=19" TargetMode="External"/><Relationship Id="rId13" Type="http://schemas.openxmlformats.org/officeDocument/2006/relationships/hyperlink" Target="http://entib.org.br/ead/mod/book/view.php?id=1667&amp;chapterid=66" TargetMode="External"/><Relationship Id="rId12" Type="http://schemas.openxmlformats.org/officeDocument/2006/relationships/hyperlink" Target="http://entib.org.br/ead/mod/book/view.php?id=1659&amp;chapterid=19" TargetMode="External"/><Relationship Id="rId15" Type="http://schemas.openxmlformats.org/officeDocument/2006/relationships/image" Target="media/image15.png"/><Relationship Id="rId14" Type="http://schemas.openxmlformats.org/officeDocument/2006/relationships/image" Target="media/image16.png"/><Relationship Id="rId17" Type="http://schemas.openxmlformats.org/officeDocument/2006/relationships/image" Target="media/image18.png"/><Relationship Id="rId16" Type="http://schemas.openxmlformats.org/officeDocument/2006/relationships/hyperlink" Target="http://www.entib.org.br" TargetMode="External"/><Relationship Id="rId19" Type="http://schemas.openxmlformats.org/officeDocument/2006/relationships/hyperlink" Target="http://www.freeimages.com/photo/calendar-1192688" TargetMode="External"/><Relationship Id="rId18" Type="http://schemas.openxmlformats.org/officeDocument/2006/relationships/hyperlink" Target="http://www.freeimages.com/photo/calendar-1192688" TargetMode="External"/></Relationships>
</file>