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4170" w:type="dxa"/>
        <w:tblLayout w:type="fixed"/>
        <w:tblLook w:val="04A0" w:firstRow="1" w:lastRow="0" w:firstColumn="1" w:lastColumn="0" w:noHBand="0" w:noVBand="1"/>
        <w:tblPrChange w:id="0" w:author="Aline Marques" w:date="2016-09-29T15:00:00Z">
          <w:tblPr>
            <w:tblStyle w:val="Tabelacomgrade"/>
            <w:tblW w:w="14170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664"/>
        <w:gridCol w:w="3867"/>
        <w:gridCol w:w="6237"/>
        <w:gridCol w:w="3402"/>
        <w:tblGridChange w:id="1">
          <w:tblGrid>
            <w:gridCol w:w="664"/>
            <w:gridCol w:w="3867"/>
            <w:gridCol w:w="6237"/>
            <w:gridCol w:w="3402"/>
          </w:tblGrid>
        </w:tblGridChange>
      </w:tblGrid>
      <w:tr w:rsidR="00F161E3" w:rsidRPr="000D4208" w:rsidTr="00DE6102">
        <w:trPr>
          <w:trHeight w:val="841"/>
        </w:trPr>
        <w:tc>
          <w:tcPr>
            <w:tcW w:w="14170" w:type="dxa"/>
            <w:gridSpan w:val="4"/>
            <w:shd w:val="clear" w:color="auto" w:fill="BFBFBF" w:themeFill="background1" w:themeFillShade="BF"/>
            <w:vAlign w:val="center"/>
            <w:tcPrChange w:id="2" w:author="Aline Marques" w:date="2016-09-29T15:00:00Z">
              <w:tcPr>
                <w:tcW w:w="14170" w:type="dxa"/>
                <w:gridSpan w:val="4"/>
                <w:shd w:val="clear" w:color="auto" w:fill="BFBFBF" w:themeFill="background1" w:themeFillShade="BF"/>
                <w:vAlign w:val="center"/>
              </w:tcPr>
            </w:tcPrChange>
          </w:tcPr>
          <w:p w:rsidR="00F161E3" w:rsidRPr="000D4208" w:rsidRDefault="00F161E3" w:rsidP="00DE6102">
            <w:pPr>
              <w:jc w:val="center"/>
              <w:rPr>
                <w:rFonts w:asciiTheme="majorHAnsi" w:hAnsiTheme="majorHAnsi" w:cs="Arial"/>
                <w:b/>
              </w:rPr>
            </w:pPr>
            <w:r w:rsidRPr="00047725">
              <w:rPr>
                <w:rFonts w:asciiTheme="majorHAnsi" w:hAnsiTheme="majorHAnsi" w:cs="Arial"/>
                <w:b/>
                <w:sz w:val="28"/>
                <w:szCs w:val="28"/>
              </w:rPr>
              <w:t>Roteiro para objeto educacional digital</w:t>
            </w:r>
          </w:p>
        </w:tc>
      </w:tr>
      <w:tr w:rsidR="00F161E3" w:rsidRPr="000D4208" w:rsidTr="00AD37B2">
        <w:tc>
          <w:tcPr>
            <w:tcW w:w="4531" w:type="dxa"/>
            <w:gridSpan w:val="2"/>
            <w:vMerge w:val="restart"/>
            <w:vAlign w:val="center"/>
          </w:tcPr>
          <w:p w:rsidR="00F161E3" w:rsidRPr="000D4208" w:rsidRDefault="004A1B3F" w:rsidP="00F161E3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2E1ADD53" wp14:editId="57A984D4">
                  <wp:simplePos x="0" y="0"/>
                  <wp:positionH relativeFrom="column">
                    <wp:posOffset>-154305</wp:posOffset>
                  </wp:positionH>
                  <wp:positionV relativeFrom="paragraph">
                    <wp:posOffset>-1381125</wp:posOffset>
                  </wp:positionV>
                  <wp:extent cx="2810510" cy="1323975"/>
                  <wp:effectExtent l="0" t="0" r="8890" b="9525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Merge w:val="restart"/>
            <w:vAlign w:val="center"/>
          </w:tcPr>
          <w:p w:rsidR="00F161E3" w:rsidRPr="000D4208" w:rsidRDefault="00F161E3" w:rsidP="00F161E3">
            <w:pPr>
              <w:jc w:val="center"/>
              <w:rPr>
                <w:rFonts w:asciiTheme="majorHAnsi" w:hAnsiTheme="majorHAnsi" w:cs="Arial"/>
              </w:rPr>
            </w:pPr>
            <w:r w:rsidRPr="000D4208">
              <w:rPr>
                <w:rFonts w:asciiTheme="majorHAnsi" w:hAnsiTheme="majorHAnsi" w:cs="Arial"/>
                <w:b/>
              </w:rPr>
              <w:t>Tema:</w:t>
            </w:r>
          </w:p>
          <w:p w:rsidR="00F161E3" w:rsidRPr="005036EC" w:rsidRDefault="004A0142" w:rsidP="009057B6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 xml:space="preserve">Fluxograma </w:t>
            </w:r>
            <w:r w:rsidRPr="008E4DE4">
              <w:rPr>
                <w:rFonts w:asciiTheme="majorHAnsi" w:hAnsiTheme="majorHAnsi" w:cs="Arial"/>
                <w:sz w:val="24"/>
                <w:szCs w:val="24"/>
              </w:rPr>
              <w:t>NBR/ISO 17025</w:t>
            </w:r>
          </w:p>
        </w:tc>
        <w:tc>
          <w:tcPr>
            <w:tcW w:w="3402" w:type="dxa"/>
            <w:vAlign w:val="center"/>
          </w:tcPr>
          <w:p w:rsidR="00F161E3" w:rsidRPr="000D4208" w:rsidRDefault="008E4DE4" w:rsidP="00F161E3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</w:rPr>
              <w:t>Curso:</w:t>
            </w:r>
          </w:p>
          <w:p w:rsidR="00F161E3" w:rsidRPr="008E4DE4" w:rsidRDefault="008E4DE4" w:rsidP="008E4DE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E4DE4">
              <w:rPr>
                <w:rFonts w:asciiTheme="majorHAnsi" w:hAnsiTheme="majorHAnsi" w:cs="Arial"/>
                <w:sz w:val="24"/>
                <w:szCs w:val="24"/>
              </w:rPr>
              <w:t>Sistema de Gestão da Qualidade Laboratorial – NBR/ISO 17025</w:t>
            </w:r>
          </w:p>
        </w:tc>
      </w:tr>
      <w:tr w:rsidR="00F161E3" w:rsidRPr="000D4208" w:rsidTr="00AD37B2">
        <w:tc>
          <w:tcPr>
            <w:tcW w:w="4531" w:type="dxa"/>
            <w:gridSpan w:val="2"/>
            <w:vMerge/>
            <w:vAlign w:val="center"/>
          </w:tcPr>
          <w:p w:rsidR="00F161E3" w:rsidRPr="000D4208" w:rsidRDefault="00F161E3" w:rsidP="00F161E3">
            <w:pPr>
              <w:rPr>
                <w:rFonts w:asciiTheme="majorHAnsi" w:hAnsiTheme="majorHAnsi"/>
              </w:rPr>
            </w:pPr>
          </w:p>
        </w:tc>
        <w:tc>
          <w:tcPr>
            <w:tcW w:w="6237" w:type="dxa"/>
            <w:vMerge/>
            <w:vAlign w:val="center"/>
          </w:tcPr>
          <w:p w:rsidR="00F161E3" w:rsidRPr="000D4208" w:rsidRDefault="00F161E3" w:rsidP="00F161E3">
            <w:pPr>
              <w:rPr>
                <w:rFonts w:asciiTheme="majorHAnsi" w:hAnsiTheme="majorHAnsi"/>
              </w:rPr>
            </w:pPr>
          </w:p>
        </w:tc>
        <w:tc>
          <w:tcPr>
            <w:tcW w:w="3402" w:type="dxa"/>
            <w:vAlign w:val="center"/>
          </w:tcPr>
          <w:p w:rsidR="00F161E3" w:rsidRPr="000D4208" w:rsidRDefault="00F161E3" w:rsidP="00F161E3">
            <w:pPr>
              <w:jc w:val="center"/>
              <w:rPr>
                <w:rFonts w:asciiTheme="majorHAnsi" w:hAnsiTheme="majorHAnsi" w:cs="Arial"/>
                <w:b/>
              </w:rPr>
            </w:pPr>
            <w:r w:rsidRPr="000D4208">
              <w:rPr>
                <w:rFonts w:asciiTheme="majorHAnsi" w:hAnsiTheme="majorHAnsi" w:cs="Arial"/>
                <w:b/>
              </w:rPr>
              <w:t xml:space="preserve">Roteirista: </w:t>
            </w:r>
            <w:r w:rsidRPr="000D4208">
              <w:rPr>
                <w:rFonts w:asciiTheme="majorHAnsi" w:hAnsiTheme="majorHAnsi" w:cs="Arial"/>
              </w:rPr>
              <w:t>Aline Marques</w:t>
            </w:r>
          </w:p>
          <w:p w:rsidR="00F161E3" w:rsidRPr="000D4208" w:rsidRDefault="00F161E3" w:rsidP="00F161E3">
            <w:pPr>
              <w:jc w:val="center"/>
              <w:rPr>
                <w:rFonts w:asciiTheme="majorHAnsi" w:hAnsiTheme="majorHAnsi" w:cs="Arial"/>
                <w:b/>
              </w:rPr>
            </w:pPr>
            <w:r w:rsidRPr="000D4208">
              <w:rPr>
                <w:rFonts w:asciiTheme="majorHAnsi" w:hAnsiTheme="majorHAnsi" w:cs="Arial"/>
                <w:b/>
              </w:rPr>
              <w:t xml:space="preserve">Contato: </w:t>
            </w:r>
            <w:r w:rsidRPr="000D4208">
              <w:rPr>
                <w:rFonts w:asciiTheme="majorHAnsi" w:hAnsiTheme="majorHAnsi"/>
              </w:rPr>
              <w:t>aline.peris.marques@gmail.com</w:t>
            </w:r>
          </w:p>
          <w:p w:rsidR="00F161E3" w:rsidRPr="000D4208" w:rsidRDefault="00F161E3" w:rsidP="00F161E3">
            <w:pPr>
              <w:jc w:val="center"/>
              <w:rPr>
                <w:rFonts w:asciiTheme="majorHAnsi" w:hAnsiTheme="majorHAnsi" w:cs="Arial"/>
                <w:b/>
              </w:rPr>
            </w:pPr>
            <w:r w:rsidRPr="000D4208">
              <w:rPr>
                <w:rFonts w:asciiTheme="majorHAnsi" w:hAnsiTheme="majorHAnsi" w:cs="Arial"/>
                <w:b/>
              </w:rPr>
              <w:t xml:space="preserve">Versão do Roteiro: </w:t>
            </w:r>
            <w:r w:rsidRPr="000D4208">
              <w:rPr>
                <w:rFonts w:asciiTheme="majorHAnsi" w:hAnsiTheme="majorHAnsi" w:cs="Arial"/>
              </w:rPr>
              <w:t xml:space="preserve">Versão </w:t>
            </w:r>
            <w:r w:rsidR="00FC7DA4">
              <w:rPr>
                <w:rFonts w:asciiTheme="majorHAnsi" w:hAnsiTheme="majorHAnsi" w:cs="Arial"/>
              </w:rPr>
              <w:t>01</w:t>
            </w:r>
          </w:p>
          <w:p w:rsidR="00F161E3" w:rsidRPr="000D4208" w:rsidRDefault="00F161E3" w:rsidP="005036EC">
            <w:pPr>
              <w:jc w:val="center"/>
              <w:rPr>
                <w:rFonts w:asciiTheme="majorHAnsi" w:hAnsiTheme="majorHAnsi"/>
              </w:rPr>
            </w:pPr>
            <w:r w:rsidRPr="000D4208">
              <w:rPr>
                <w:rFonts w:asciiTheme="majorHAnsi" w:hAnsiTheme="majorHAnsi" w:cs="Arial"/>
                <w:b/>
              </w:rPr>
              <w:t xml:space="preserve">Duração prevista: </w:t>
            </w:r>
          </w:p>
        </w:tc>
      </w:tr>
      <w:tr w:rsidR="000D4208" w:rsidRPr="000D4208" w:rsidTr="00AD37B2">
        <w:tc>
          <w:tcPr>
            <w:tcW w:w="664" w:type="dxa"/>
            <w:shd w:val="clear" w:color="auto" w:fill="BFBFBF" w:themeFill="background1" w:themeFillShade="BF"/>
            <w:vAlign w:val="center"/>
          </w:tcPr>
          <w:p w:rsidR="00F161E3" w:rsidRPr="000D4208" w:rsidRDefault="00F161E3" w:rsidP="00F161E3">
            <w:pPr>
              <w:jc w:val="center"/>
              <w:rPr>
                <w:rFonts w:asciiTheme="majorHAnsi" w:hAnsiTheme="majorHAnsi"/>
              </w:rPr>
            </w:pPr>
            <w:r w:rsidRPr="000D4208">
              <w:rPr>
                <w:rFonts w:asciiTheme="majorHAnsi" w:hAnsiTheme="majorHAnsi"/>
              </w:rPr>
              <w:t>Cena</w:t>
            </w:r>
          </w:p>
        </w:tc>
        <w:tc>
          <w:tcPr>
            <w:tcW w:w="3867" w:type="dxa"/>
            <w:shd w:val="clear" w:color="auto" w:fill="BFBFBF" w:themeFill="background1" w:themeFillShade="BF"/>
            <w:vAlign w:val="center"/>
          </w:tcPr>
          <w:p w:rsidR="00F161E3" w:rsidRPr="000D4208" w:rsidRDefault="00F161E3" w:rsidP="00F161E3">
            <w:pPr>
              <w:jc w:val="center"/>
              <w:rPr>
                <w:rFonts w:asciiTheme="majorHAnsi" w:hAnsiTheme="majorHAnsi"/>
              </w:rPr>
            </w:pPr>
            <w:r w:rsidRPr="000D4208">
              <w:rPr>
                <w:rFonts w:asciiTheme="majorHAnsi" w:hAnsiTheme="majorHAnsi"/>
              </w:rPr>
              <w:t>Descrição</w:t>
            </w:r>
          </w:p>
        </w:tc>
        <w:tc>
          <w:tcPr>
            <w:tcW w:w="6237" w:type="dxa"/>
            <w:shd w:val="clear" w:color="auto" w:fill="BFBFBF" w:themeFill="background1" w:themeFillShade="BF"/>
            <w:vAlign w:val="center"/>
          </w:tcPr>
          <w:p w:rsidR="00F161E3" w:rsidRPr="000D4208" w:rsidRDefault="00F161E3" w:rsidP="00F161E3">
            <w:pPr>
              <w:jc w:val="center"/>
              <w:rPr>
                <w:rFonts w:asciiTheme="majorHAnsi" w:hAnsiTheme="majorHAnsi"/>
              </w:rPr>
            </w:pPr>
            <w:r w:rsidRPr="000D4208">
              <w:rPr>
                <w:rFonts w:asciiTheme="majorHAnsi" w:hAnsiTheme="majorHAnsi"/>
              </w:rPr>
              <w:t>Áudio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F161E3" w:rsidRPr="000D4208" w:rsidRDefault="00F161E3" w:rsidP="00F161E3">
            <w:pPr>
              <w:jc w:val="center"/>
              <w:rPr>
                <w:rFonts w:asciiTheme="majorHAnsi" w:hAnsiTheme="majorHAnsi"/>
              </w:rPr>
            </w:pPr>
            <w:r w:rsidRPr="000D4208">
              <w:rPr>
                <w:rFonts w:asciiTheme="majorHAnsi" w:hAnsiTheme="majorHAnsi"/>
              </w:rPr>
              <w:t>Sugestão de Imagem</w:t>
            </w:r>
          </w:p>
        </w:tc>
      </w:tr>
      <w:tr w:rsidR="00B31502" w:rsidRPr="000D4208" w:rsidTr="00AD37B2">
        <w:tc>
          <w:tcPr>
            <w:tcW w:w="664" w:type="dxa"/>
            <w:vAlign w:val="center"/>
          </w:tcPr>
          <w:p w:rsidR="00B31502" w:rsidRPr="000D4208" w:rsidRDefault="00B31502" w:rsidP="007D3F21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01</w:t>
            </w:r>
          </w:p>
        </w:tc>
        <w:tc>
          <w:tcPr>
            <w:tcW w:w="3867" w:type="dxa"/>
            <w:vAlign w:val="center"/>
          </w:tcPr>
          <w:p w:rsidR="006A6E69" w:rsidRDefault="00F12722" w:rsidP="007D3F21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O objeto deve ini</w:t>
            </w:r>
            <w:r w:rsidR="006A6E69">
              <w:rPr>
                <w:rFonts w:asciiTheme="majorHAnsi" w:hAnsiTheme="majorHAnsi"/>
                <w:color w:val="000000" w:themeColor="text1"/>
              </w:rPr>
              <w:t xml:space="preserve">ciar com uma tela semelhante a </w:t>
            </w:r>
            <w:r>
              <w:rPr>
                <w:rFonts w:asciiTheme="majorHAnsi" w:hAnsiTheme="majorHAnsi"/>
                <w:color w:val="000000" w:themeColor="text1"/>
              </w:rPr>
              <w:t>da sugestão de imagem</w:t>
            </w:r>
          </w:p>
          <w:p w:rsidR="00B31502" w:rsidRDefault="006A6E69" w:rsidP="007D3F21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Em “clique aqui” deve haver um botão para iniciar o fluxograma</w:t>
            </w:r>
            <w:r w:rsidR="00F12722">
              <w:rPr>
                <w:rFonts w:asciiTheme="majorHAnsi" w:hAnsiTheme="majorHAnsi"/>
                <w:color w:val="000000" w:themeColor="text1"/>
              </w:rPr>
              <w:t xml:space="preserve"> </w:t>
            </w:r>
          </w:p>
          <w:p w:rsidR="00DA3E3A" w:rsidRPr="000D4208" w:rsidRDefault="00DA3E3A" w:rsidP="007D3F21">
            <w:pPr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6237" w:type="dxa"/>
            <w:vAlign w:val="center"/>
          </w:tcPr>
          <w:p w:rsidR="009D4504" w:rsidRDefault="00B03374" w:rsidP="00E26A2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ins w:id="3" w:author="Aline Marques" w:date="2016-10-17T20:23:00Z"/>
              </w:rPr>
            </w:pPr>
            <w:r>
              <w:t xml:space="preserve">A ISO/IEC 17025 não possui uma abordagem </w:t>
            </w:r>
            <w:r w:rsidR="00351919">
              <w:t>por</w:t>
            </w:r>
            <w:r>
              <w:t xml:space="preserve"> processo,</w:t>
            </w:r>
          </w:p>
          <w:p w:rsidR="009D4504" w:rsidRDefault="00351919" w:rsidP="00E26A2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ins w:id="4" w:author="Aline Marques" w:date="2016-10-17T20:24:00Z"/>
              </w:rPr>
            </w:pPr>
            <w:r>
              <w:t xml:space="preserve"> </w:t>
            </w:r>
            <w:proofErr w:type="gramStart"/>
            <w:r>
              <w:t>mas</w:t>
            </w:r>
            <w:proofErr w:type="gramEnd"/>
            <w:r w:rsidR="00B03374">
              <w:t xml:space="preserve"> para facilitar o entendimento</w:t>
            </w:r>
            <w:r w:rsidR="005433AC">
              <w:t>,</w:t>
            </w:r>
            <w:r w:rsidR="00B03374">
              <w:t xml:space="preserve"> </w:t>
            </w:r>
          </w:p>
          <w:p w:rsidR="009D4504" w:rsidRDefault="00351919" w:rsidP="00E26A2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ins w:id="5" w:author="Aline Marques" w:date="2016-10-17T20:24:00Z"/>
              </w:rPr>
            </w:pPr>
            <w:proofErr w:type="gramStart"/>
            <w:r>
              <w:t>que</w:t>
            </w:r>
            <w:proofErr w:type="gramEnd"/>
            <w:r>
              <w:t xml:space="preserve"> tal montarmos um fluxograma </w:t>
            </w:r>
          </w:p>
          <w:p w:rsidR="00B31502" w:rsidRPr="00E26A2C" w:rsidRDefault="00D96037" w:rsidP="00E26A2C">
            <w:pPr>
              <w:autoSpaceDE w:val="0"/>
              <w:autoSpaceDN w:val="0"/>
              <w:adjustRightInd w:val="0"/>
              <w:spacing w:line="360" w:lineRule="auto"/>
              <w:jc w:val="both"/>
            </w:pPr>
            <w:proofErr w:type="gramStart"/>
            <w:r>
              <w:t>para</w:t>
            </w:r>
            <w:proofErr w:type="gramEnd"/>
            <w:r>
              <w:t xml:space="preserve"> mostrar como os requisitos se relacionam?</w:t>
            </w:r>
          </w:p>
        </w:tc>
        <w:tc>
          <w:tcPr>
            <w:tcW w:w="3402" w:type="dxa"/>
            <w:vAlign w:val="center"/>
          </w:tcPr>
          <w:p w:rsidR="00B31502" w:rsidRDefault="0044013F" w:rsidP="00F12722">
            <w:pPr>
              <w:jc w:val="center"/>
            </w:pPr>
            <w:r>
              <w:object w:dxaOrig="9030" w:dyaOrig="9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6pt;height:137.1pt" o:ole="">
                  <v:imagedata r:id="rId9" o:title=""/>
                </v:shape>
                <o:OLEObject Type="Embed" ProgID="PBrush" ShapeID="_x0000_i1025" DrawAspect="Content" ObjectID="_1538244250" r:id="rId10"/>
              </w:object>
            </w:r>
          </w:p>
          <w:p w:rsidR="006A6E69" w:rsidRPr="000D4208" w:rsidRDefault="006A6E69" w:rsidP="00F12722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 xml:space="preserve">Imagem </w:t>
            </w:r>
            <w:r w:rsidRPr="006A6E69">
              <w:rPr>
                <w:rFonts w:asciiTheme="majorHAnsi" w:hAnsiTheme="majorHAnsi"/>
                <w:color w:val="000000" w:themeColor="text1"/>
              </w:rPr>
              <w:t>shutterstock_132906689</w:t>
            </w:r>
          </w:p>
        </w:tc>
      </w:tr>
      <w:tr w:rsidR="00FC7DA4" w:rsidRPr="000D4208" w:rsidTr="00AD37B2">
        <w:tc>
          <w:tcPr>
            <w:tcW w:w="664" w:type="dxa"/>
            <w:vAlign w:val="center"/>
          </w:tcPr>
          <w:p w:rsidR="00FC7DA4" w:rsidRPr="000D4208" w:rsidRDefault="00FC7DA4" w:rsidP="007D3F21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02</w:t>
            </w:r>
          </w:p>
        </w:tc>
        <w:tc>
          <w:tcPr>
            <w:tcW w:w="3867" w:type="dxa"/>
            <w:vAlign w:val="center"/>
          </w:tcPr>
          <w:p w:rsidR="00FC7DA4" w:rsidRDefault="006A6E69" w:rsidP="006213A4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 xml:space="preserve">A segunda tela deve </w:t>
            </w:r>
            <w:r w:rsidR="006213A4">
              <w:rPr>
                <w:rFonts w:asciiTheme="majorHAnsi" w:hAnsiTheme="majorHAnsi"/>
                <w:color w:val="000000" w:themeColor="text1"/>
              </w:rPr>
              <w:t>conter</w:t>
            </w:r>
            <w:r>
              <w:rPr>
                <w:rFonts w:asciiTheme="majorHAnsi" w:hAnsiTheme="majorHAnsi"/>
                <w:color w:val="000000" w:themeColor="text1"/>
              </w:rPr>
              <w:t xml:space="preserve"> uma imagem semelhante a sugerida ao lado</w:t>
            </w:r>
            <w:r w:rsidR="006213A4">
              <w:rPr>
                <w:rFonts w:asciiTheme="majorHAnsi" w:hAnsiTheme="majorHAnsi"/>
                <w:color w:val="000000" w:themeColor="text1"/>
              </w:rPr>
              <w:t>.</w:t>
            </w:r>
          </w:p>
          <w:p w:rsidR="006213A4" w:rsidRPr="000D4208" w:rsidRDefault="006213A4" w:rsidP="006213A4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Depois que a imagem aparecer entra o áudio</w:t>
            </w:r>
          </w:p>
        </w:tc>
        <w:tc>
          <w:tcPr>
            <w:tcW w:w="6237" w:type="dxa"/>
            <w:vAlign w:val="center"/>
          </w:tcPr>
          <w:p w:rsidR="006213A4" w:rsidRDefault="00F55544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</w:pPr>
            <w:r>
              <w:t xml:space="preserve">Vamos começar </w:t>
            </w:r>
            <w:r w:rsidR="006213A4">
              <w:t>com as definições</w:t>
            </w:r>
            <w:r>
              <w:t xml:space="preserve"> dos requisitos da direção</w:t>
            </w:r>
            <w:r w:rsidR="006213A4">
              <w:t xml:space="preserve"> em relação à Organização </w:t>
            </w:r>
            <w:r w:rsidR="00C47D82">
              <w:t xml:space="preserve">... </w:t>
            </w:r>
            <w:r w:rsidR="006213A4">
              <w:t>(</w:t>
            </w:r>
            <w:r w:rsidR="004179B1">
              <w:t>sub-</w:t>
            </w:r>
            <w:r>
              <w:t xml:space="preserve">requisito </w:t>
            </w:r>
            <w:r w:rsidR="006213A4">
              <w:t xml:space="preserve">4.1), Sistema de Gestão </w:t>
            </w:r>
            <w:r w:rsidR="00C47D82">
              <w:t xml:space="preserve">... </w:t>
            </w:r>
            <w:r w:rsidR="006213A4">
              <w:t xml:space="preserve">(4.2), Melhoria </w:t>
            </w:r>
            <w:r w:rsidR="00C47D82">
              <w:t xml:space="preserve">... </w:t>
            </w:r>
            <w:r w:rsidR="006213A4">
              <w:t xml:space="preserve">(4.10) e Análise Crítica da Direção </w:t>
            </w:r>
            <w:r w:rsidR="00C47D82">
              <w:t xml:space="preserve">... </w:t>
            </w:r>
            <w:r w:rsidR="006213A4">
              <w:t>(4.15)</w:t>
            </w:r>
            <w:r w:rsidR="004179B1">
              <w:t>.</w:t>
            </w:r>
          </w:p>
          <w:p w:rsidR="00FC7DA4" w:rsidRPr="000D4208" w:rsidRDefault="007F6864" w:rsidP="00AD37B2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rFonts w:asciiTheme="majorHAnsi" w:hAnsiTheme="majorHAnsi"/>
                <w:color w:val="262626" w:themeColor="text1" w:themeTint="D9"/>
              </w:rPr>
            </w:pPr>
            <w:r>
              <w:t>Aqui</w:t>
            </w:r>
            <w:r w:rsidR="009E1892">
              <w:t>,</w:t>
            </w:r>
            <w:r>
              <w:t xml:space="preserve"> entram a política d</w:t>
            </w:r>
            <w:r w:rsidR="00E26A2C">
              <w:t>a</w:t>
            </w:r>
            <w:r>
              <w:t xml:space="preserve"> qualidade e os objetivos gerais</w:t>
            </w:r>
            <w:r w:rsidR="009E1892">
              <w:t>,</w:t>
            </w:r>
            <w:r>
              <w:t xml:space="preserve"> que devem ser definidos pela alta direção.</w:t>
            </w:r>
            <w:r>
              <w:rPr>
                <w:rFonts w:asciiTheme="majorHAnsi" w:hAnsiTheme="majorHAnsi"/>
                <w:color w:val="262626" w:themeColor="text1" w:themeTint="D9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FC7DA4" w:rsidRPr="00DF5D9D" w:rsidRDefault="006A6E69" w:rsidP="006A6E69">
            <w:pPr>
              <w:jc w:val="center"/>
              <w:rPr>
                <w:rFonts w:asciiTheme="majorHAnsi" w:hAnsiTheme="majorHAnsi"/>
              </w:rPr>
            </w:pPr>
            <w:r>
              <w:object w:dxaOrig="1800" w:dyaOrig="1035">
                <v:shape id="_x0000_i1026" type="#_x0000_t75" style="width:90.15pt;height:51.95pt" o:ole="">
                  <v:imagedata r:id="rId11" o:title=""/>
                </v:shape>
                <o:OLEObject Type="Embed" ProgID="PBrush" ShapeID="_x0000_i1026" DrawAspect="Content" ObjectID="_1538244251" r:id="rId12"/>
              </w:object>
            </w:r>
          </w:p>
        </w:tc>
      </w:tr>
      <w:tr w:rsidR="00296BD5" w:rsidRPr="000D4208" w:rsidTr="00AD37B2">
        <w:trPr>
          <w:trHeight w:val="1935"/>
        </w:trPr>
        <w:tc>
          <w:tcPr>
            <w:tcW w:w="664" w:type="dxa"/>
            <w:vAlign w:val="center"/>
          </w:tcPr>
          <w:p w:rsidR="00296BD5" w:rsidRDefault="00296BD5" w:rsidP="007D3F21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lastRenderedPageBreak/>
              <w:t>03</w:t>
            </w:r>
          </w:p>
        </w:tc>
        <w:tc>
          <w:tcPr>
            <w:tcW w:w="3867" w:type="dxa"/>
            <w:vAlign w:val="center"/>
          </w:tcPr>
          <w:p w:rsidR="00296BD5" w:rsidRDefault="004E5D3F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 xml:space="preserve">Dar sequência na imagem existente, acrescentando </w:t>
            </w:r>
            <w:r w:rsidR="00B56D03">
              <w:rPr>
                <w:rFonts w:asciiTheme="majorHAnsi" w:hAnsiTheme="majorHAnsi"/>
                <w:color w:val="000000" w:themeColor="text1"/>
              </w:rPr>
              <w:t>a seta e o segundo quadro, conforme a imagem ao lado.</w:t>
            </w:r>
            <w:r>
              <w:rPr>
                <w:rFonts w:asciiTheme="majorHAnsi" w:hAnsiTheme="majorHAnsi"/>
                <w:color w:val="000000" w:themeColor="text1"/>
              </w:rPr>
              <w:t xml:space="preserve"> (A ideia é ir montando o fluxograma passo a passo)</w:t>
            </w:r>
          </w:p>
          <w:p w:rsidR="00CD6376" w:rsidRDefault="00CD6376">
            <w:pPr>
              <w:jc w:val="both"/>
              <w:rPr>
                <w:rFonts w:asciiTheme="majorHAnsi" w:hAnsiTheme="majorHAnsi"/>
                <w:color w:val="000000" w:themeColor="text1"/>
              </w:rPr>
            </w:pPr>
          </w:p>
          <w:p w:rsidR="004E5D3F" w:rsidRPr="000D4208" w:rsidRDefault="004E5D3F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 áudio deve entrar junto com a seta o novo quadro.</w:t>
            </w:r>
          </w:p>
        </w:tc>
        <w:tc>
          <w:tcPr>
            <w:tcW w:w="6237" w:type="dxa"/>
            <w:vAlign w:val="center"/>
          </w:tcPr>
          <w:p w:rsidR="00296BD5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</w:pPr>
            <w:r>
              <w:t>Em seguida, passamos</w:t>
            </w:r>
            <w:r w:rsidR="009E1892">
              <w:t xml:space="preserve"> </w:t>
            </w:r>
            <w:r w:rsidR="005433AC">
              <w:t xml:space="preserve">para </w:t>
            </w:r>
            <w:r>
              <w:t>a implantação do Sistema de Gestão em si</w:t>
            </w:r>
            <w:r w:rsidR="009E1892">
              <w:t xml:space="preserve"> (4.2)</w:t>
            </w:r>
            <w:r>
              <w:t>, com todas as suas definições. Para isso, teremos o auxílio do Controle de Documentos</w:t>
            </w:r>
            <w:r w:rsidR="00C47D82">
              <w:t xml:space="preserve"> ...</w:t>
            </w:r>
            <w:r>
              <w:t xml:space="preserve"> (4.3) e Controle de Registros </w:t>
            </w:r>
            <w:r w:rsidR="00C47D82">
              <w:t xml:space="preserve">... </w:t>
            </w:r>
            <w:r>
              <w:t>(4.13).</w:t>
            </w:r>
          </w:p>
          <w:p w:rsidR="00296BD5" w:rsidRPr="000D4208" w:rsidRDefault="00296BD5" w:rsidP="00C424E8">
            <w:pPr>
              <w:jc w:val="both"/>
              <w:rPr>
                <w:rFonts w:asciiTheme="majorHAnsi" w:hAnsiTheme="majorHAnsi"/>
                <w:color w:val="262626" w:themeColor="text1" w:themeTint="D9"/>
              </w:rPr>
            </w:pPr>
          </w:p>
        </w:tc>
        <w:tc>
          <w:tcPr>
            <w:tcW w:w="3402" w:type="dxa"/>
            <w:vAlign w:val="center"/>
          </w:tcPr>
          <w:p w:rsidR="00296BD5" w:rsidRPr="00DF5D9D" w:rsidRDefault="005916DD" w:rsidP="007D3F21">
            <w:pPr>
              <w:jc w:val="both"/>
              <w:rPr>
                <w:rFonts w:asciiTheme="majorHAnsi" w:hAnsi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3F6579C" wp14:editId="1C8BA602">
                  <wp:extent cx="2023110" cy="58039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A4" w:rsidRPr="000D4208" w:rsidTr="00AD37B2">
        <w:trPr>
          <w:trHeight w:val="6"/>
        </w:trPr>
        <w:tc>
          <w:tcPr>
            <w:tcW w:w="664" w:type="dxa"/>
            <w:vAlign w:val="center"/>
          </w:tcPr>
          <w:p w:rsidR="00FC7DA4" w:rsidRDefault="00FC7DA4" w:rsidP="007229E5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04</w:t>
            </w:r>
          </w:p>
        </w:tc>
        <w:tc>
          <w:tcPr>
            <w:tcW w:w="3867" w:type="dxa"/>
            <w:vAlign w:val="center"/>
          </w:tcPr>
          <w:p w:rsidR="00FC7DA4" w:rsidRDefault="004E5D3F" w:rsidP="00CB262D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 xml:space="preserve">Dar sequência na imagem existente, acrescentando a </w:t>
            </w:r>
            <w:r w:rsidR="00B56D03">
              <w:rPr>
                <w:rFonts w:asciiTheme="majorHAnsi" w:hAnsiTheme="majorHAnsi"/>
                <w:color w:val="000000" w:themeColor="text1"/>
              </w:rPr>
              <w:t>seta e o próximo quadro, conforme a imagem ao lado.</w:t>
            </w:r>
          </w:p>
          <w:p w:rsidR="00CD6376" w:rsidRDefault="00CD6376" w:rsidP="00CB262D">
            <w:pPr>
              <w:jc w:val="both"/>
              <w:rPr>
                <w:rFonts w:asciiTheme="majorHAnsi" w:hAnsiTheme="majorHAnsi"/>
                <w:color w:val="000000" w:themeColor="text1"/>
              </w:rPr>
            </w:pPr>
          </w:p>
          <w:p w:rsidR="00CD6376" w:rsidRPr="000D4208" w:rsidRDefault="00CD6376" w:rsidP="00CB262D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 áudio deve entrar junto com a seta o novo quadro.</w:t>
            </w:r>
          </w:p>
        </w:tc>
        <w:tc>
          <w:tcPr>
            <w:tcW w:w="6237" w:type="dxa"/>
            <w:vAlign w:val="center"/>
          </w:tcPr>
          <w:p w:rsidR="00836481" w:rsidRDefault="00114530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6" w:author="Aline Marques" w:date="2016-10-17T20:41:00Z"/>
              </w:rPr>
            </w:pPr>
            <w:r>
              <w:t>Na sequência</w:t>
            </w:r>
            <w:r w:rsidR="00296BD5">
              <w:t>, trabalhamos com a manutenção e melhoria do Sistema</w:t>
            </w:r>
            <w:ins w:id="7" w:author="Aline Marques" w:date="2016-10-17T20:42:00Z">
              <w:r w:rsidR="00836481">
                <w:t>,</w:t>
              </w:r>
            </w:ins>
            <w:r w:rsidR="00296BD5">
              <w:t xml:space="preserve"> de uma maneira geral. </w:t>
            </w:r>
          </w:p>
          <w:p w:rsidR="00296BD5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</w:pPr>
            <w:r>
              <w:t>Isso inclui os requisitos de</w:t>
            </w:r>
            <w:r w:rsidR="00114530">
              <w:t xml:space="preserve"> Controle de</w:t>
            </w:r>
            <w:r>
              <w:t xml:space="preserve"> Trabalho não conforme </w:t>
            </w:r>
            <w:r w:rsidR="00C47D82">
              <w:t xml:space="preserve">... </w:t>
            </w:r>
            <w:r>
              <w:t xml:space="preserve">(4.9), ação corretiva </w:t>
            </w:r>
            <w:r w:rsidR="00C47D82">
              <w:t xml:space="preserve">... </w:t>
            </w:r>
            <w:r>
              <w:t>(4.11), ação preventiva</w:t>
            </w:r>
            <w:r w:rsidR="00C47D82">
              <w:t xml:space="preserve"> ...</w:t>
            </w:r>
            <w:r>
              <w:t xml:space="preserve"> (4.12) e auditoria interna</w:t>
            </w:r>
            <w:r w:rsidR="00C47D82">
              <w:t xml:space="preserve"> ...</w:t>
            </w:r>
            <w:r>
              <w:t xml:space="preserve"> (4.14).</w:t>
            </w:r>
          </w:p>
          <w:p w:rsidR="00FC7DA4" w:rsidRPr="000D4208" w:rsidRDefault="00FC7DA4" w:rsidP="00C424E8">
            <w:pPr>
              <w:jc w:val="both"/>
              <w:rPr>
                <w:rFonts w:asciiTheme="majorHAnsi" w:hAnsiTheme="majorHAnsi"/>
                <w:color w:val="262626" w:themeColor="text1" w:themeTint="D9"/>
              </w:rPr>
            </w:pPr>
          </w:p>
        </w:tc>
        <w:tc>
          <w:tcPr>
            <w:tcW w:w="3402" w:type="dxa"/>
            <w:vAlign w:val="center"/>
          </w:tcPr>
          <w:p w:rsidR="00FC7DA4" w:rsidRPr="00DF5D9D" w:rsidRDefault="00114530" w:rsidP="007229E5">
            <w:pPr>
              <w:jc w:val="both"/>
              <w:rPr>
                <w:rFonts w:asciiTheme="majorHAnsi" w:hAnsi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FEC7672" wp14:editId="5D88DFCC">
                  <wp:extent cx="2023110" cy="436245"/>
                  <wp:effectExtent l="0" t="0" r="0" b="190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A4" w:rsidRPr="000D4208" w:rsidTr="00AD37B2">
        <w:trPr>
          <w:trHeight w:val="345"/>
        </w:trPr>
        <w:tc>
          <w:tcPr>
            <w:tcW w:w="664" w:type="dxa"/>
            <w:vAlign w:val="center"/>
          </w:tcPr>
          <w:p w:rsidR="00FC7DA4" w:rsidRDefault="00FC7DA4" w:rsidP="007229E5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05</w:t>
            </w:r>
          </w:p>
        </w:tc>
        <w:tc>
          <w:tcPr>
            <w:tcW w:w="3867" w:type="dxa"/>
            <w:vAlign w:val="center"/>
          </w:tcPr>
          <w:p w:rsidR="00FC7DA4" w:rsidRDefault="004E5D3F" w:rsidP="00CB262D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 xml:space="preserve">Dar sequência na imagem existente, acrescentando a </w:t>
            </w:r>
            <w:r w:rsidR="00B56D03">
              <w:rPr>
                <w:rFonts w:asciiTheme="majorHAnsi" w:hAnsiTheme="majorHAnsi"/>
                <w:color w:val="000000" w:themeColor="text1"/>
              </w:rPr>
              <w:t>seta</w:t>
            </w:r>
            <w:r w:rsidR="000034B2">
              <w:rPr>
                <w:rFonts w:asciiTheme="majorHAnsi" w:hAnsiTheme="majorHAnsi"/>
                <w:color w:val="000000" w:themeColor="text1"/>
              </w:rPr>
              <w:t>, depois</w:t>
            </w:r>
            <w:r w:rsidR="00B56D03">
              <w:rPr>
                <w:rFonts w:asciiTheme="majorHAnsi" w:hAnsiTheme="majorHAnsi"/>
                <w:color w:val="000000" w:themeColor="text1"/>
              </w:rPr>
              <w:t xml:space="preserve"> a palavra “Laboratórios” e </w:t>
            </w:r>
            <w:r w:rsidR="000034B2">
              <w:rPr>
                <w:rFonts w:asciiTheme="majorHAnsi" w:hAnsiTheme="majorHAnsi"/>
                <w:color w:val="000000" w:themeColor="text1"/>
              </w:rPr>
              <w:t>no áudio de “solicitação do cliente” estra o quadro correspondente. Em no áudio de “</w:t>
            </w:r>
            <w:r w:rsidR="000034B2">
              <w:t>recebimento”</w:t>
            </w:r>
            <w:r w:rsidR="000034B2">
              <w:rPr>
                <w:rFonts w:asciiTheme="majorHAnsi" w:hAnsiTheme="majorHAnsi"/>
                <w:color w:val="000000" w:themeColor="text1"/>
              </w:rPr>
              <w:t xml:space="preserve"> entra o quadro correspondente, deixando a imagem conforme ao</w:t>
            </w:r>
            <w:r w:rsidR="00B56D03">
              <w:rPr>
                <w:rFonts w:asciiTheme="majorHAnsi" w:hAnsiTheme="majorHAnsi"/>
                <w:color w:val="000000" w:themeColor="text1"/>
              </w:rPr>
              <w:t xml:space="preserve"> lado.</w:t>
            </w:r>
          </w:p>
          <w:p w:rsidR="00CD6376" w:rsidRPr="000D4208" w:rsidRDefault="00CD6376" w:rsidP="00CB262D">
            <w:pPr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6237" w:type="dxa"/>
            <w:vAlign w:val="center"/>
          </w:tcPr>
          <w:p w:rsidR="00836481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8" w:author="Aline Marques" w:date="2016-10-17T20:44:00Z"/>
              </w:rPr>
            </w:pPr>
            <w:r>
              <w:t xml:space="preserve">Chegamos a execução do ensaio e/ou calibração. </w:t>
            </w:r>
          </w:p>
          <w:p w:rsidR="00836481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9" w:author="Aline Marques" w:date="2016-10-17T20:44:00Z"/>
              </w:rPr>
            </w:pPr>
            <w:r>
              <w:t xml:space="preserve">Para que isso aconteça, temos as entradas do processo. </w:t>
            </w:r>
          </w:p>
          <w:p w:rsidR="00836481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10" w:author="Aline Marques" w:date="2016-10-17T20:44:00Z"/>
              </w:rPr>
            </w:pPr>
            <w:r>
              <w:t xml:space="preserve">A solicitação do cliente </w:t>
            </w:r>
            <w:r w:rsidR="00114530">
              <w:t xml:space="preserve">por meio </w:t>
            </w:r>
            <w:r>
              <w:t>da análise crítica do pedido</w:t>
            </w:r>
            <w:r w:rsidR="00C47D82">
              <w:t>...</w:t>
            </w:r>
            <w:r>
              <w:t xml:space="preserve"> (4.4) e o atendimento ao cliente em si (4.7). </w:t>
            </w:r>
          </w:p>
          <w:p w:rsidR="00296BD5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</w:pPr>
            <w:r>
              <w:t xml:space="preserve">Mas para que a atividade possa ser realizada, é necessário o recebimento e manuseio do item </w:t>
            </w:r>
            <w:r w:rsidR="00C47D82">
              <w:t xml:space="preserve">... </w:t>
            </w:r>
            <w:r>
              <w:t>(5.8).</w:t>
            </w:r>
          </w:p>
          <w:p w:rsidR="00FC7DA4" w:rsidRPr="000D4208" w:rsidRDefault="00FC7DA4" w:rsidP="00C424E8">
            <w:pPr>
              <w:jc w:val="both"/>
              <w:rPr>
                <w:rFonts w:asciiTheme="majorHAnsi" w:hAnsiTheme="majorHAnsi"/>
                <w:color w:val="262626" w:themeColor="text1" w:themeTint="D9"/>
              </w:rPr>
            </w:pPr>
          </w:p>
        </w:tc>
        <w:tc>
          <w:tcPr>
            <w:tcW w:w="3402" w:type="dxa"/>
            <w:vAlign w:val="center"/>
          </w:tcPr>
          <w:p w:rsidR="00FC7DA4" w:rsidRPr="00DF5D9D" w:rsidRDefault="008A78DA" w:rsidP="00C47D82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74360A7" wp14:editId="5EDFADC6">
                  <wp:extent cx="2023110" cy="1198245"/>
                  <wp:effectExtent l="0" t="0" r="0" b="190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A4" w:rsidRPr="000D4208" w:rsidTr="00AD37B2">
        <w:trPr>
          <w:trHeight w:val="4810"/>
        </w:trPr>
        <w:tc>
          <w:tcPr>
            <w:tcW w:w="664" w:type="dxa"/>
            <w:vAlign w:val="center"/>
          </w:tcPr>
          <w:p w:rsidR="00FC7DA4" w:rsidRDefault="00FC7DA4" w:rsidP="00DD4FD8">
            <w:r w:rsidRPr="003656BA">
              <w:rPr>
                <w:rFonts w:asciiTheme="majorHAnsi" w:hAnsiTheme="majorHAnsi"/>
                <w:color w:val="000000" w:themeColor="text1"/>
              </w:rPr>
              <w:lastRenderedPageBreak/>
              <w:t>0</w:t>
            </w:r>
            <w:r w:rsidR="00DD4FD8">
              <w:rPr>
                <w:rFonts w:asciiTheme="majorHAnsi" w:hAnsiTheme="majorHAnsi"/>
                <w:color w:val="000000" w:themeColor="text1"/>
              </w:rPr>
              <w:t>6</w:t>
            </w:r>
          </w:p>
        </w:tc>
        <w:tc>
          <w:tcPr>
            <w:tcW w:w="3867" w:type="dxa"/>
            <w:vAlign w:val="center"/>
          </w:tcPr>
          <w:p w:rsidR="00FC7DA4" w:rsidRDefault="004E5D3F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 xml:space="preserve">Dar sequência na imagem existente, acrescentando </w:t>
            </w:r>
            <w:r w:rsidR="0074249B">
              <w:rPr>
                <w:rFonts w:asciiTheme="majorHAnsi" w:hAnsiTheme="majorHAnsi"/>
                <w:color w:val="000000" w:themeColor="text1"/>
              </w:rPr>
              <w:t xml:space="preserve">o próximo quadro </w:t>
            </w:r>
            <w:r w:rsidR="0031476B">
              <w:rPr>
                <w:rFonts w:asciiTheme="majorHAnsi" w:hAnsiTheme="majorHAnsi"/>
                <w:color w:val="000000" w:themeColor="text1"/>
              </w:rPr>
              <w:t xml:space="preserve">(ir colocando os quadrinhos pequenos um a um, conforme o áudio) </w:t>
            </w:r>
            <w:r w:rsidR="0074249B">
              <w:rPr>
                <w:rFonts w:asciiTheme="majorHAnsi" w:hAnsiTheme="majorHAnsi"/>
                <w:color w:val="000000" w:themeColor="text1"/>
              </w:rPr>
              <w:t>e só depois entram as duas setas laterais, conforme imagem ao lado.</w:t>
            </w:r>
          </w:p>
          <w:p w:rsidR="00CD6376" w:rsidRDefault="00CD6376">
            <w:pPr>
              <w:jc w:val="both"/>
              <w:rPr>
                <w:rFonts w:asciiTheme="majorHAnsi" w:hAnsiTheme="majorHAnsi"/>
                <w:color w:val="000000" w:themeColor="text1"/>
              </w:rPr>
            </w:pPr>
          </w:p>
          <w:p w:rsidR="00CD6376" w:rsidRPr="000D4208" w:rsidRDefault="00CD6376">
            <w:pPr>
              <w:jc w:val="both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6237" w:type="dxa"/>
            <w:vAlign w:val="center"/>
          </w:tcPr>
          <w:p w:rsidR="00FA0E3F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11" w:author="Aline Marques" w:date="2016-10-17T20:48:00Z"/>
              </w:rPr>
            </w:pPr>
            <w:r>
              <w:t xml:space="preserve">Nesta etapa, temos a </w:t>
            </w:r>
            <w:r w:rsidRPr="008107DF">
              <w:rPr>
                <w:b/>
                <w:rPrChange w:id="12" w:author="Aline Marques" w:date="2016-10-17T20:54:00Z">
                  <w:rPr/>
                </w:rPrChange>
              </w:rPr>
              <w:t>execução</w:t>
            </w:r>
            <w:r>
              <w:t xml:space="preserve"> do ensaio e/ou calibração. </w:t>
            </w:r>
          </w:p>
          <w:p w:rsidR="00FA0E3F" w:rsidRDefault="00114530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13" w:author="Aline Marques" w:date="2016-10-17T20:48:00Z"/>
              </w:rPr>
            </w:pPr>
            <w:r>
              <w:t>Então, p</w:t>
            </w:r>
            <w:r w:rsidR="00296BD5">
              <w:t>recisamos de</w:t>
            </w:r>
            <w:ins w:id="14" w:author="Aline Marques" w:date="2016-10-17T20:48:00Z">
              <w:r w:rsidR="00FA0E3F">
                <w:t>:</w:t>
              </w:r>
            </w:ins>
          </w:p>
          <w:p w:rsidR="00FA0E3F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15" w:author="Aline Marques" w:date="2016-10-17T20:48:00Z"/>
              </w:rPr>
            </w:pPr>
            <w:r>
              <w:t xml:space="preserve"> </w:t>
            </w:r>
            <w:proofErr w:type="gramStart"/>
            <w:r>
              <w:t>pessoal</w:t>
            </w:r>
            <w:proofErr w:type="gramEnd"/>
            <w:r>
              <w:t xml:space="preserve"> habilitado</w:t>
            </w:r>
            <w:r w:rsidR="00C47D82">
              <w:t>...</w:t>
            </w:r>
            <w:r>
              <w:t xml:space="preserve"> (5.2), </w:t>
            </w:r>
          </w:p>
          <w:p w:rsidR="00FA0E3F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16" w:author="Aline Marques" w:date="2016-10-17T20:49:00Z"/>
              </w:rPr>
            </w:pPr>
            <w:proofErr w:type="gramStart"/>
            <w:r>
              <w:t>procedimentos</w:t>
            </w:r>
            <w:proofErr w:type="gramEnd"/>
            <w:r>
              <w:t xml:space="preserve"> de ensaio e/ou calibração </w:t>
            </w:r>
            <w:r w:rsidR="00C47D82">
              <w:t xml:space="preserve">... </w:t>
            </w:r>
            <w:r>
              <w:t>(5.4)</w:t>
            </w:r>
            <w:ins w:id="17" w:author="Aline Marques" w:date="2016-10-17T20:49:00Z">
              <w:r w:rsidR="00FA0E3F">
                <w:t>,</w:t>
              </w:r>
            </w:ins>
          </w:p>
          <w:p w:rsidR="00FA0E3F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18" w:author="Aline Marques" w:date="2016-10-17T20:48:00Z"/>
              </w:rPr>
            </w:pPr>
            <w:del w:id="19" w:author="Aline Marques" w:date="2016-10-17T20:49:00Z">
              <w:r w:rsidDel="00FA0E3F">
                <w:delText xml:space="preserve"> e </w:delText>
              </w:r>
            </w:del>
            <w:proofErr w:type="gramStart"/>
            <w:r>
              <w:t>amostragem</w:t>
            </w:r>
            <w:proofErr w:type="gramEnd"/>
            <w:r>
              <w:t xml:space="preserve">, se necessário), </w:t>
            </w:r>
            <w:r w:rsidR="00C47D82">
              <w:t xml:space="preserve">... </w:t>
            </w:r>
            <w:r>
              <w:t xml:space="preserve">(5.7), </w:t>
            </w:r>
          </w:p>
          <w:p w:rsidR="00FA0E3F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20" w:author="Aline Marques" w:date="2016-10-17T20:49:00Z"/>
              </w:rPr>
            </w:pPr>
            <w:proofErr w:type="gramStart"/>
            <w:r>
              <w:t>rastreabilidade</w:t>
            </w:r>
            <w:proofErr w:type="gramEnd"/>
            <w:r>
              <w:t xml:space="preserve"> de medições </w:t>
            </w:r>
            <w:r w:rsidR="00C47D82">
              <w:t xml:space="preserve">... </w:t>
            </w:r>
            <w:r>
              <w:t xml:space="preserve">(5.6), </w:t>
            </w:r>
          </w:p>
          <w:p w:rsidR="00FA0E3F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21" w:author="Aline Marques" w:date="2016-10-17T20:49:00Z"/>
              </w:rPr>
            </w:pPr>
            <w:proofErr w:type="gramStart"/>
            <w:r>
              <w:t>infraestrutura</w:t>
            </w:r>
            <w:proofErr w:type="gramEnd"/>
            <w:r>
              <w:t xml:space="preserve"> adequada, o que inclui acomodações e condições ambientais </w:t>
            </w:r>
            <w:r w:rsidR="00C47D82">
              <w:t xml:space="preserve">... </w:t>
            </w:r>
            <w:r>
              <w:t xml:space="preserve">(5.3), </w:t>
            </w:r>
          </w:p>
          <w:p w:rsidR="00FA0E3F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22" w:author="Aline Marques" w:date="2016-10-17T20:49:00Z"/>
              </w:rPr>
            </w:pPr>
            <w:proofErr w:type="gramStart"/>
            <w:r>
              <w:t>equipamentos</w:t>
            </w:r>
            <w:proofErr w:type="gramEnd"/>
            <w:r>
              <w:t xml:space="preserve"> </w:t>
            </w:r>
            <w:r w:rsidR="00C47D82">
              <w:t xml:space="preserve">... </w:t>
            </w:r>
            <w:r>
              <w:t>(5.5)</w:t>
            </w:r>
          </w:p>
          <w:p w:rsidR="00296BD5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</w:pPr>
            <w:del w:id="23" w:author="Aline Marques" w:date="2016-10-17T20:49:00Z">
              <w:r w:rsidDel="00FA0E3F">
                <w:delText xml:space="preserve"> </w:delText>
              </w:r>
            </w:del>
            <w:proofErr w:type="gramStart"/>
            <w:r>
              <w:t>e</w:t>
            </w:r>
            <w:proofErr w:type="gramEnd"/>
            <w:r>
              <w:t xml:space="preserve"> manuseio do item enquanto ele estiver dentro do laboratório.</w:t>
            </w:r>
            <w:r w:rsidR="00114530">
              <w:t xml:space="preserve"> ... (5.8)</w:t>
            </w:r>
          </w:p>
          <w:p w:rsidR="00FC7DA4" w:rsidRPr="000D4208" w:rsidRDefault="00FC7DA4" w:rsidP="00C424E8">
            <w:pPr>
              <w:jc w:val="both"/>
              <w:rPr>
                <w:rFonts w:asciiTheme="majorHAnsi" w:hAnsiTheme="majorHAnsi"/>
                <w:color w:val="262626" w:themeColor="text1" w:themeTint="D9"/>
              </w:rPr>
            </w:pPr>
          </w:p>
        </w:tc>
        <w:tc>
          <w:tcPr>
            <w:tcW w:w="3402" w:type="dxa"/>
            <w:vAlign w:val="center"/>
          </w:tcPr>
          <w:p w:rsidR="00FC7DA4" w:rsidRPr="00DF5D9D" w:rsidRDefault="00956824" w:rsidP="007229E5">
            <w:pPr>
              <w:jc w:val="both"/>
              <w:rPr>
                <w:rFonts w:asciiTheme="majorHAnsi" w:hAnsi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0E9721F" wp14:editId="16CBB33B">
                  <wp:extent cx="2023110" cy="1287145"/>
                  <wp:effectExtent l="0" t="0" r="0" b="825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FD8" w:rsidRPr="000D4208" w:rsidTr="00AD37B2">
        <w:trPr>
          <w:trHeight w:val="255"/>
        </w:trPr>
        <w:tc>
          <w:tcPr>
            <w:tcW w:w="664" w:type="dxa"/>
            <w:vAlign w:val="center"/>
          </w:tcPr>
          <w:p w:rsidR="00DD4FD8" w:rsidRDefault="00DD4FD8" w:rsidP="00DD4FD8">
            <w:r w:rsidRPr="003656BA">
              <w:rPr>
                <w:rFonts w:asciiTheme="majorHAnsi" w:hAnsiTheme="majorHAnsi"/>
                <w:color w:val="000000" w:themeColor="text1"/>
              </w:rPr>
              <w:t>0</w:t>
            </w:r>
            <w:r>
              <w:rPr>
                <w:rFonts w:asciiTheme="majorHAnsi" w:hAnsiTheme="majorHAnsi"/>
                <w:color w:val="000000" w:themeColor="text1"/>
              </w:rPr>
              <w:t>7</w:t>
            </w:r>
          </w:p>
        </w:tc>
        <w:tc>
          <w:tcPr>
            <w:tcW w:w="3867" w:type="dxa"/>
            <w:vAlign w:val="center"/>
          </w:tcPr>
          <w:p w:rsidR="00DD4FD8" w:rsidRDefault="00CD6376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 xml:space="preserve">Dar sequência na imagem existente, acrescentando a </w:t>
            </w:r>
            <w:r w:rsidR="0074249B">
              <w:rPr>
                <w:rFonts w:asciiTheme="majorHAnsi" w:hAnsiTheme="majorHAnsi"/>
                <w:color w:val="000000" w:themeColor="text1"/>
              </w:rPr>
              <w:t xml:space="preserve">seta, abaixo do quadro “medição” e na sequencia o próximo quadro, conforme a imagem ao lado. </w:t>
            </w:r>
          </w:p>
          <w:p w:rsidR="00CD6376" w:rsidRDefault="00CD6376">
            <w:pPr>
              <w:jc w:val="both"/>
              <w:rPr>
                <w:rFonts w:asciiTheme="majorHAnsi" w:hAnsiTheme="majorHAnsi"/>
                <w:color w:val="000000" w:themeColor="text1"/>
              </w:rPr>
            </w:pPr>
          </w:p>
          <w:p w:rsidR="00CD6376" w:rsidRPr="000D4208" w:rsidRDefault="00CD6376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 áudio deve entrar junto com a seta o novo quadro.</w:t>
            </w:r>
          </w:p>
        </w:tc>
        <w:tc>
          <w:tcPr>
            <w:tcW w:w="6237" w:type="dxa"/>
            <w:vAlign w:val="center"/>
          </w:tcPr>
          <w:p w:rsidR="00DD4FD8" w:rsidRPr="00296BD5" w:rsidRDefault="00296BD5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</w:pPr>
            <w:r>
              <w:t xml:space="preserve">Após a realização do ensaio e/ou calibração, é necessário apresentar os resultados ao cliente </w:t>
            </w:r>
            <w:r w:rsidR="00C47D82">
              <w:t xml:space="preserve">... </w:t>
            </w:r>
            <w:r>
              <w:t>(5.10), mas também</w:t>
            </w:r>
            <w:r w:rsidR="0031476B">
              <w:t>,</w:t>
            </w:r>
            <w:r>
              <w:t xml:space="preserve"> de alguma maneira</w:t>
            </w:r>
            <w:r w:rsidR="0031476B">
              <w:t>,</w:t>
            </w:r>
            <w:r>
              <w:t xml:space="preserve"> garantir a qualidade da atividade realizada.</w:t>
            </w:r>
            <w:r w:rsidR="005A4B06">
              <w:t xml:space="preserve"> ... (5.9)</w:t>
            </w:r>
          </w:p>
        </w:tc>
        <w:tc>
          <w:tcPr>
            <w:tcW w:w="3402" w:type="dxa"/>
            <w:vAlign w:val="center"/>
          </w:tcPr>
          <w:p w:rsidR="00DD4FD8" w:rsidRPr="00DF5D9D" w:rsidRDefault="00956824" w:rsidP="00DD4FD8">
            <w:pPr>
              <w:jc w:val="both"/>
              <w:rPr>
                <w:rFonts w:asciiTheme="majorHAnsi" w:hAnsi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04BBF5E" wp14:editId="34F94547">
                  <wp:extent cx="2023110" cy="1272540"/>
                  <wp:effectExtent l="0" t="0" r="0" b="381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FD8" w:rsidRPr="000D4208" w:rsidTr="00AD37B2">
        <w:tc>
          <w:tcPr>
            <w:tcW w:w="664" w:type="dxa"/>
            <w:vAlign w:val="center"/>
          </w:tcPr>
          <w:p w:rsidR="00DD4FD8" w:rsidRDefault="00DD4FD8" w:rsidP="00DD4FD8">
            <w:r w:rsidRPr="003656BA">
              <w:rPr>
                <w:rFonts w:asciiTheme="majorHAnsi" w:hAnsiTheme="majorHAnsi"/>
                <w:color w:val="000000" w:themeColor="text1"/>
              </w:rPr>
              <w:lastRenderedPageBreak/>
              <w:t>0</w:t>
            </w:r>
            <w:r>
              <w:rPr>
                <w:rFonts w:asciiTheme="majorHAnsi" w:hAnsiTheme="majorHAnsi"/>
                <w:color w:val="000000" w:themeColor="text1"/>
              </w:rPr>
              <w:t>8</w:t>
            </w:r>
          </w:p>
        </w:tc>
        <w:tc>
          <w:tcPr>
            <w:tcW w:w="3867" w:type="dxa"/>
            <w:vAlign w:val="center"/>
          </w:tcPr>
          <w:p w:rsidR="00CD6376" w:rsidRPr="000D4208" w:rsidRDefault="00CD6376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 xml:space="preserve">Dar sequência na imagem existente, acrescentando </w:t>
            </w:r>
            <w:r w:rsidR="00024498">
              <w:rPr>
                <w:rFonts w:asciiTheme="majorHAnsi" w:hAnsiTheme="majorHAnsi"/>
                <w:color w:val="000000" w:themeColor="text1"/>
              </w:rPr>
              <w:t>primeiro o quadro “setor de pessoal”</w:t>
            </w:r>
            <w:r w:rsidR="00B81480">
              <w:rPr>
                <w:rFonts w:asciiTheme="majorHAnsi" w:hAnsiTheme="majorHAnsi"/>
                <w:color w:val="000000" w:themeColor="text1"/>
              </w:rPr>
              <w:t xml:space="preserve"> </w:t>
            </w:r>
            <w:r w:rsidR="00024498">
              <w:rPr>
                <w:rFonts w:asciiTheme="majorHAnsi" w:hAnsiTheme="majorHAnsi"/>
                <w:color w:val="000000" w:themeColor="text1"/>
              </w:rPr>
              <w:t xml:space="preserve">e na sequencia o quadro “ Compras” (os quadros devem entrar de acordo com o </w:t>
            </w:r>
            <w:proofErr w:type="gramStart"/>
            <w:r w:rsidR="00024498">
              <w:rPr>
                <w:rFonts w:asciiTheme="majorHAnsi" w:hAnsiTheme="majorHAnsi"/>
                <w:color w:val="000000" w:themeColor="text1"/>
              </w:rPr>
              <w:t xml:space="preserve">áudio) </w:t>
            </w:r>
            <w:r w:rsidR="0074249B">
              <w:rPr>
                <w:rFonts w:asciiTheme="majorHAnsi" w:hAnsiTheme="majorHAnsi"/>
                <w:color w:val="000000" w:themeColor="text1"/>
              </w:rPr>
              <w:t xml:space="preserve"> e</w:t>
            </w:r>
            <w:proofErr w:type="gramEnd"/>
            <w:r w:rsidR="0074249B">
              <w:rPr>
                <w:rFonts w:asciiTheme="majorHAnsi" w:hAnsiTheme="majorHAnsi"/>
                <w:color w:val="000000" w:themeColor="text1"/>
              </w:rPr>
              <w:t xml:space="preserve"> só depois entram as setas correspondentes.</w:t>
            </w:r>
          </w:p>
        </w:tc>
        <w:tc>
          <w:tcPr>
            <w:tcW w:w="6237" w:type="dxa"/>
            <w:vAlign w:val="center"/>
          </w:tcPr>
          <w:p w:rsidR="001A1BF0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rPr>
                <w:ins w:id="24" w:author="Aline Marques" w:date="2016-10-17T21:00:00Z"/>
              </w:rPr>
            </w:pPr>
            <w:r>
              <w:t xml:space="preserve">Como atividades de apoio, poderíamos citar o setor de recursos humanos </w:t>
            </w:r>
            <w:r w:rsidR="00EB66B1">
              <w:t xml:space="preserve">... </w:t>
            </w:r>
            <w:r>
              <w:t xml:space="preserve">(5.2) </w:t>
            </w:r>
          </w:p>
          <w:p w:rsidR="00DD4FD8" w:rsidRPr="00296BD5" w:rsidRDefault="00296BD5" w:rsidP="00B03374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</w:pPr>
            <w:proofErr w:type="gramStart"/>
            <w:r>
              <w:t>e</w:t>
            </w:r>
            <w:proofErr w:type="gramEnd"/>
            <w:r>
              <w:t xml:space="preserve"> o setor de compras</w:t>
            </w:r>
            <w:ins w:id="25" w:author="Aline Marques" w:date="2016-10-17T21:02:00Z">
              <w:r w:rsidR="00A50968">
                <w:t>...</w:t>
              </w:r>
            </w:ins>
            <w:r>
              <w:t xml:space="preserve"> nas subcontratações </w:t>
            </w:r>
            <w:r w:rsidR="00EB66B1">
              <w:t xml:space="preserve">... </w:t>
            </w:r>
            <w:r>
              <w:t xml:space="preserve">(4.5) e na aquisição de serviços e suprimentos </w:t>
            </w:r>
            <w:r w:rsidR="00EB66B1">
              <w:t xml:space="preserve">... </w:t>
            </w:r>
            <w:r>
              <w:t>(4.6).</w:t>
            </w:r>
          </w:p>
        </w:tc>
        <w:tc>
          <w:tcPr>
            <w:tcW w:w="3402" w:type="dxa"/>
            <w:vAlign w:val="center"/>
          </w:tcPr>
          <w:p w:rsidR="00DD4FD8" w:rsidRPr="00DF5D9D" w:rsidRDefault="00030E7C" w:rsidP="00DD4FD8">
            <w:pPr>
              <w:jc w:val="both"/>
              <w:rPr>
                <w:rFonts w:asciiTheme="majorHAnsi" w:hAnsi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7E2A529" wp14:editId="0CE6DF41">
                  <wp:extent cx="2023110" cy="1294130"/>
                  <wp:effectExtent l="0" t="0" r="0" b="127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FD8" w:rsidRPr="000D4208" w:rsidTr="00AD37B2">
        <w:tc>
          <w:tcPr>
            <w:tcW w:w="664" w:type="dxa"/>
            <w:vAlign w:val="center"/>
          </w:tcPr>
          <w:p w:rsidR="00DD4FD8" w:rsidRDefault="00DD4FD8" w:rsidP="00DD4FD8">
            <w:r w:rsidRPr="003656BA">
              <w:rPr>
                <w:rFonts w:asciiTheme="majorHAnsi" w:hAnsiTheme="majorHAnsi"/>
                <w:color w:val="000000" w:themeColor="text1"/>
              </w:rPr>
              <w:t>0</w:t>
            </w:r>
            <w:r>
              <w:rPr>
                <w:rFonts w:asciiTheme="majorHAnsi" w:hAnsiTheme="majorHAnsi"/>
                <w:color w:val="000000" w:themeColor="text1"/>
              </w:rPr>
              <w:t>9</w:t>
            </w:r>
          </w:p>
        </w:tc>
        <w:tc>
          <w:tcPr>
            <w:tcW w:w="3867" w:type="dxa"/>
            <w:vAlign w:val="center"/>
          </w:tcPr>
          <w:p w:rsidR="00DD4FD8" w:rsidRPr="000D4208" w:rsidRDefault="00CD6376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Dar sequência na imagem existente, acrescentando</w:t>
            </w:r>
            <w:r w:rsidR="00375CC4">
              <w:rPr>
                <w:rFonts w:asciiTheme="majorHAnsi" w:hAnsiTheme="majorHAnsi"/>
                <w:color w:val="000000" w:themeColor="text1"/>
              </w:rPr>
              <w:t xml:space="preserve"> a seta de duas pontas e o quadro “Resultados clientes” seguido de seu número. No áudio de “temos ainda” </w:t>
            </w:r>
            <w:r w:rsidR="00E04DF5">
              <w:rPr>
                <w:rFonts w:asciiTheme="majorHAnsi" w:hAnsiTheme="majorHAnsi"/>
                <w:color w:val="000000" w:themeColor="text1"/>
              </w:rPr>
              <w:t>entra a seta e o quadro de “descarte”.</w:t>
            </w:r>
          </w:p>
        </w:tc>
        <w:tc>
          <w:tcPr>
            <w:tcW w:w="6237" w:type="dxa"/>
            <w:vAlign w:val="center"/>
          </w:tcPr>
          <w:p w:rsidR="00DD4FD8" w:rsidRPr="00296BD5" w:rsidRDefault="00296BD5" w:rsidP="00820F51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contextualSpacing w:val="0"/>
              <w:jc w:val="both"/>
              <w:pPrChange w:id="26" w:author="Aline Marques" w:date="2016-10-17T21:12:00Z">
                <w:pPr>
                  <w:pStyle w:val="PargrafodaLista"/>
                  <w:autoSpaceDE w:val="0"/>
                  <w:autoSpaceDN w:val="0"/>
                  <w:adjustRightInd w:val="0"/>
                  <w:spacing w:line="360" w:lineRule="auto"/>
                  <w:ind w:left="0"/>
                  <w:contextualSpacing w:val="0"/>
                  <w:jc w:val="both"/>
                </w:pPr>
              </w:pPrChange>
            </w:pPr>
            <w:proofErr w:type="gramStart"/>
            <w:r>
              <w:t>Pra</w:t>
            </w:r>
            <w:proofErr w:type="gramEnd"/>
            <w:r>
              <w:t xml:space="preserve"> finalizar, temos a entrega do resultado para o cliente </w:t>
            </w:r>
            <w:del w:id="27" w:author="Aline Marques" w:date="2016-10-17T21:12:00Z">
              <w:r w:rsidR="00EB66B1" w:rsidDel="00820F51">
                <w:delText xml:space="preserve">... </w:delText>
              </w:r>
              <w:r w:rsidDel="00820F51">
                <w:delText xml:space="preserve">(4.7) </w:delText>
              </w:r>
            </w:del>
            <w:r>
              <w:t xml:space="preserve">e consequente essa relação com ele </w:t>
            </w:r>
            <w:r w:rsidR="00EB66B1">
              <w:t xml:space="preserve">... </w:t>
            </w:r>
            <w:r>
              <w:t xml:space="preserve">(4.7) e a possibilidade de uma reclamação </w:t>
            </w:r>
            <w:r w:rsidR="00EB66B1">
              <w:t xml:space="preserve">... </w:t>
            </w:r>
            <w:r>
              <w:t>(4.8) caso esteja insatisfeito. Temos ainda, o descarte ou devolução do item</w:t>
            </w:r>
            <w:r w:rsidR="00EB66B1">
              <w:t xml:space="preserve"> ...</w:t>
            </w:r>
            <w:r>
              <w:t xml:space="preserve"> (5.8).</w:t>
            </w:r>
          </w:p>
        </w:tc>
        <w:tc>
          <w:tcPr>
            <w:tcW w:w="3402" w:type="dxa"/>
            <w:vAlign w:val="center"/>
          </w:tcPr>
          <w:p w:rsidR="00DD4FD8" w:rsidRPr="00DF5D9D" w:rsidRDefault="005E5C28" w:rsidP="00DD4FD8">
            <w:pPr>
              <w:jc w:val="both"/>
              <w:rPr>
                <w:rFonts w:asciiTheme="majorHAnsi" w:hAnsi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9095A71" wp14:editId="16DF598D">
                  <wp:extent cx="2023110" cy="152654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FD8" w:rsidRPr="000D4208" w:rsidTr="00AD37B2">
        <w:trPr>
          <w:trHeight w:val="15"/>
        </w:trPr>
        <w:tc>
          <w:tcPr>
            <w:tcW w:w="664" w:type="dxa"/>
            <w:vAlign w:val="center"/>
          </w:tcPr>
          <w:p w:rsidR="00DD4FD8" w:rsidRDefault="00DD4FD8" w:rsidP="00DD4FD8">
            <w:r>
              <w:rPr>
                <w:rFonts w:asciiTheme="majorHAnsi" w:hAnsiTheme="majorHAnsi"/>
                <w:color w:val="000000" w:themeColor="text1"/>
              </w:rPr>
              <w:t>10</w:t>
            </w:r>
          </w:p>
        </w:tc>
        <w:tc>
          <w:tcPr>
            <w:tcW w:w="3867" w:type="dxa"/>
            <w:vAlign w:val="center"/>
          </w:tcPr>
          <w:p w:rsidR="00DD4FD8" w:rsidRPr="000D4208" w:rsidRDefault="009F5149" w:rsidP="00DD4FD8">
            <w:pPr>
              <w:jc w:val="both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Dar algum tipo de destaque na tela</w:t>
            </w:r>
            <w:r w:rsidR="00B81480">
              <w:rPr>
                <w:rFonts w:asciiTheme="majorHAnsi" w:hAnsiTheme="majorHAnsi"/>
                <w:color w:val="000000" w:themeColor="text1"/>
              </w:rPr>
              <w:t xml:space="preserve"> (aproximar, ou coisa do tipo)</w:t>
            </w:r>
            <w:r>
              <w:rPr>
                <w:rFonts w:asciiTheme="majorHAnsi" w:hAnsiTheme="majorHAnsi"/>
                <w:color w:val="000000" w:themeColor="text1"/>
              </w:rPr>
              <w:t xml:space="preserve"> e colocar o áudio com a pergunta ao lado.</w:t>
            </w:r>
          </w:p>
        </w:tc>
        <w:tc>
          <w:tcPr>
            <w:tcW w:w="6237" w:type="dxa"/>
            <w:vAlign w:val="center"/>
          </w:tcPr>
          <w:p w:rsidR="00DD4FD8" w:rsidRDefault="009F5149" w:rsidP="00DD4FD8">
            <w:pPr>
              <w:jc w:val="both"/>
              <w:rPr>
                <w:ins w:id="28" w:author="Aline Marques" w:date="2016-10-17T21:16:00Z"/>
                <w:rFonts w:asciiTheme="majorHAnsi" w:hAnsiTheme="majorHAnsi"/>
                <w:color w:val="262626" w:themeColor="text1" w:themeTint="D9"/>
              </w:rPr>
            </w:pPr>
            <w:r>
              <w:rPr>
                <w:rFonts w:asciiTheme="majorHAnsi" w:hAnsiTheme="majorHAnsi"/>
                <w:color w:val="262626" w:themeColor="text1" w:themeTint="D9"/>
              </w:rPr>
              <w:t>Ficou mais claro agora e relação entre os requisitos?</w:t>
            </w:r>
          </w:p>
          <w:p w:rsidR="00924065" w:rsidRPr="000D4208" w:rsidRDefault="00924065" w:rsidP="00DD4FD8">
            <w:pPr>
              <w:jc w:val="both"/>
              <w:rPr>
                <w:rFonts w:asciiTheme="majorHAnsi" w:hAnsiTheme="majorHAnsi"/>
                <w:color w:val="262626" w:themeColor="text1" w:themeTint="D9"/>
              </w:rPr>
            </w:pPr>
            <w:ins w:id="29" w:author="Aline Marques" w:date="2016-10-17T21:16:00Z">
              <w:r>
                <w:rPr>
                  <w:rFonts w:asciiTheme="majorHAnsi" w:hAnsiTheme="majorHAnsi"/>
                  <w:color w:val="262626" w:themeColor="text1" w:themeTint="D9"/>
                </w:rPr>
                <w:t>Esperamos que sim!</w:t>
              </w:r>
            </w:ins>
            <w:bookmarkStart w:id="30" w:name="_GoBack"/>
            <w:bookmarkEnd w:id="30"/>
          </w:p>
        </w:tc>
        <w:tc>
          <w:tcPr>
            <w:tcW w:w="3402" w:type="dxa"/>
            <w:vAlign w:val="center"/>
          </w:tcPr>
          <w:p w:rsidR="00DD4FD8" w:rsidRPr="00DF5D9D" w:rsidRDefault="00DD4FD8" w:rsidP="00DD4FD8">
            <w:pPr>
              <w:jc w:val="both"/>
              <w:rPr>
                <w:rFonts w:asciiTheme="majorHAnsi" w:hAnsiTheme="majorHAnsi"/>
              </w:rPr>
            </w:pPr>
          </w:p>
        </w:tc>
      </w:tr>
    </w:tbl>
    <w:p w:rsidR="00214801" w:rsidRDefault="00214801" w:rsidP="007D3F21">
      <w:pPr>
        <w:jc w:val="both"/>
        <w:rPr>
          <w:color w:val="000000" w:themeColor="text1"/>
        </w:rPr>
      </w:pPr>
    </w:p>
    <w:p w:rsidR="00214801" w:rsidRDefault="00214801" w:rsidP="007D3F21">
      <w:pPr>
        <w:jc w:val="both"/>
        <w:rPr>
          <w:color w:val="000000" w:themeColor="text1"/>
        </w:rPr>
      </w:pPr>
    </w:p>
    <w:p w:rsidR="00214801" w:rsidRDefault="00214801" w:rsidP="007D3F21">
      <w:pPr>
        <w:jc w:val="both"/>
        <w:rPr>
          <w:color w:val="000000" w:themeColor="text1"/>
        </w:rPr>
      </w:pPr>
    </w:p>
    <w:p w:rsidR="00D16558" w:rsidRDefault="00D16558" w:rsidP="007D3F21">
      <w:pPr>
        <w:jc w:val="both"/>
        <w:rPr>
          <w:color w:val="000000" w:themeColor="text1"/>
        </w:rPr>
      </w:pPr>
    </w:p>
    <w:p w:rsidR="00D16558" w:rsidRPr="007D3F21" w:rsidRDefault="00D16558" w:rsidP="007D3F21">
      <w:pPr>
        <w:jc w:val="both"/>
        <w:rPr>
          <w:color w:val="000000" w:themeColor="text1"/>
        </w:rPr>
      </w:pPr>
    </w:p>
    <w:sectPr w:rsidR="00D16558" w:rsidRPr="007D3F21" w:rsidSect="00AF030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70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82C" w:rsidRDefault="0027382C" w:rsidP="007E589E">
      <w:pPr>
        <w:spacing w:after="0" w:line="240" w:lineRule="auto"/>
      </w:pPr>
      <w:r>
        <w:separator/>
      </w:r>
    </w:p>
  </w:endnote>
  <w:endnote w:type="continuationSeparator" w:id="0">
    <w:p w:rsidR="0027382C" w:rsidRDefault="0027382C" w:rsidP="007E5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89E" w:rsidRDefault="007E589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89E" w:rsidRDefault="007E589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89E" w:rsidRDefault="007E589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82C" w:rsidRDefault="0027382C" w:rsidP="007E589E">
      <w:pPr>
        <w:spacing w:after="0" w:line="240" w:lineRule="auto"/>
      </w:pPr>
      <w:r>
        <w:separator/>
      </w:r>
    </w:p>
  </w:footnote>
  <w:footnote w:type="continuationSeparator" w:id="0">
    <w:p w:rsidR="0027382C" w:rsidRDefault="0027382C" w:rsidP="007E5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89E" w:rsidRDefault="007E589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89E" w:rsidRDefault="007E589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89E" w:rsidRDefault="007E589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4A6E0E"/>
    <w:multiLevelType w:val="hybridMultilevel"/>
    <w:tmpl w:val="D5E8C6B6"/>
    <w:lvl w:ilvl="0" w:tplc="4B8EE3C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ine Marques">
    <w15:presenceInfo w15:providerId="None" w15:userId="Aline Marqu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1E3"/>
    <w:rsid w:val="000016B8"/>
    <w:rsid w:val="000034B2"/>
    <w:rsid w:val="00012B36"/>
    <w:rsid w:val="000240E6"/>
    <w:rsid w:val="00024498"/>
    <w:rsid w:val="00030E7C"/>
    <w:rsid w:val="00036720"/>
    <w:rsid w:val="00047725"/>
    <w:rsid w:val="000527D4"/>
    <w:rsid w:val="00091CBF"/>
    <w:rsid w:val="000B3426"/>
    <w:rsid w:val="000B42CC"/>
    <w:rsid w:val="000B7798"/>
    <w:rsid w:val="000B7EE4"/>
    <w:rsid w:val="000C5F87"/>
    <w:rsid w:val="000D4208"/>
    <w:rsid w:val="000D5A89"/>
    <w:rsid w:val="00105059"/>
    <w:rsid w:val="00114530"/>
    <w:rsid w:val="00117875"/>
    <w:rsid w:val="00151B79"/>
    <w:rsid w:val="00164379"/>
    <w:rsid w:val="00174E98"/>
    <w:rsid w:val="00185AAC"/>
    <w:rsid w:val="00196487"/>
    <w:rsid w:val="001A1BF0"/>
    <w:rsid w:val="00214801"/>
    <w:rsid w:val="0027382C"/>
    <w:rsid w:val="00285F2C"/>
    <w:rsid w:val="00296BD5"/>
    <w:rsid w:val="002B1320"/>
    <w:rsid w:val="0031476B"/>
    <w:rsid w:val="00351919"/>
    <w:rsid w:val="00363C8C"/>
    <w:rsid w:val="00367DC0"/>
    <w:rsid w:val="00375CC4"/>
    <w:rsid w:val="00387C2E"/>
    <w:rsid w:val="003A453E"/>
    <w:rsid w:val="003B67A6"/>
    <w:rsid w:val="003D2F27"/>
    <w:rsid w:val="0041204B"/>
    <w:rsid w:val="004179B1"/>
    <w:rsid w:val="004267FD"/>
    <w:rsid w:val="00431F57"/>
    <w:rsid w:val="0044013F"/>
    <w:rsid w:val="004478A2"/>
    <w:rsid w:val="00482BDC"/>
    <w:rsid w:val="00492E41"/>
    <w:rsid w:val="004A0142"/>
    <w:rsid w:val="004A1B3F"/>
    <w:rsid w:val="004C0DC5"/>
    <w:rsid w:val="004C19D2"/>
    <w:rsid w:val="004D66FE"/>
    <w:rsid w:val="004E5D3F"/>
    <w:rsid w:val="005036EC"/>
    <w:rsid w:val="005112C9"/>
    <w:rsid w:val="00511BFF"/>
    <w:rsid w:val="005433AC"/>
    <w:rsid w:val="00552541"/>
    <w:rsid w:val="00556D3E"/>
    <w:rsid w:val="00561CC7"/>
    <w:rsid w:val="00580DF7"/>
    <w:rsid w:val="00581A9A"/>
    <w:rsid w:val="005916DD"/>
    <w:rsid w:val="005A4B06"/>
    <w:rsid w:val="005D0B17"/>
    <w:rsid w:val="005D5F3F"/>
    <w:rsid w:val="005E4805"/>
    <w:rsid w:val="005E5C28"/>
    <w:rsid w:val="006213A4"/>
    <w:rsid w:val="0062761D"/>
    <w:rsid w:val="0064190C"/>
    <w:rsid w:val="00677137"/>
    <w:rsid w:val="006A389D"/>
    <w:rsid w:val="006A4EF1"/>
    <w:rsid w:val="006A6E69"/>
    <w:rsid w:val="006D5D26"/>
    <w:rsid w:val="006F70FC"/>
    <w:rsid w:val="007229E5"/>
    <w:rsid w:val="007350D7"/>
    <w:rsid w:val="0074249B"/>
    <w:rsid w:val="007462B0"/>
    <w:rsid w:val="0074647D"/>
    <w:rsid w:val="00760F20"/>
    <w:rsid w:val="00761338"/>
    <w:rsid w:val="00771B72"/>
    <w:rsid w:val="00774FFB"/>
    <w:rsid w:val="007C7C17"/>
    <w:rsid w:val="007D3F21"/>
    <w:rsid w:val="007E589E"/>
    <w:rsid w:val="007F179D"/>
    <w:rsid w:val="007F3380"/>
    <w:rsid w:val="007F37A0"/>
    <w:rsid w:val="007F3AF9"/>
    <w:rsid w:val="007F6864"/>
    <w:rsid w:val="008107DF"/>
    <w:rsid w:val="00820F51"/>
    <w:rsid w:val="0082139F"/>
    <w:rsid w:val="008266F6"/>
    <w:rsid w:val="00836481"/>
    <w:rsid w:val="008802A9"/>
    <w:rsid w:val="008A0329"/>
    <w:rsid w:val="008A78DA"/>
    <w:rsid w:val="008B48F1"/>
    <w:rsid w:val="008C165C"/>
    <w:rsid w:val="008E4DE4"/>
    <w:rsid w:val="009057B6"/>
    <w:rsid w:val="00924065"/>
    <w:rsid w:val="00956824"/>
    <w:rsid w:val="0097122F"/>
    <w:rsid w:val="0097304C"/>
    <w:rsid w:val="00992D9E"/>
    <w:rsid w:val="00993BEF"/>
    <w:rsid w:val="00997CA3"/>
    <w:rsid w:val="009A614C"/>
    <w:rsid w:val="009D4504"/>
    <w:rsid w:val="009E15B5"/>
    <w:rsid w:val="009E1892"/>
    <w:rsid w:val="009F5149"/>
    <w:rsid w:val="00A4013E"/>
    <w:rsid w:val="00A50968"/>
    <w:rsid w:val="00A6774F"/>
    <w:rsid w:val="00A8113C"/>
    <w:rsid w:val="00A9551D"/>
    <w:rsid w:val="00AA5747"/>
    <w:rsid w:val="00AC1AF7"/>
    <w:rsid w:val="00AC2A79"/>
    <w:rsid w:val="00AD37B2"/>
    <w:rsid w:val="00AF0302"/>
    <w:rsid w:val="00B03374"/>
    <w:rsid w:val="00B31502"/>
    <w:rsid w:val="00B44B1D"/>
    <w:rsid w:val="00B56D03"/>
    <w:rsid w:val="00B81480"/>
    <w:rsid w:val="00B94B69"/>
    <w:rsid w:val="00BB6612"/>
    <w:rsid w:val="00C14647"/>
    <w:rsid w:val="00C2342F"/>
    <w:rsid w:val="00C424E8"/>
    <w:rsid w:val="00C47D82"/>
    <w:rsid w:val="00C6631D"/>
    <w:rsid w:val="00C93BAD"/>
    <w:rsid w:val="00CB262D"/>
    <w:rsid w:val="00CD6376"/>
    <w:rsid w:val="00D049C9"/>
    <w:rsid w:val="00D16558"/>
    <w:rsid w:val="00D529A9"/>
    <w:rsid w:val="00D60F55"/>
    <w:rsid w:val="00D95C07"/>
    <w:rsid w:val="00D96037"/>
    <w:rsid w:val="00DA1ABD"/>
    <w:rsid w:val="00DA3E3A"/>
    <w:rsid w:val="00DB4DF8"/>
    <w:rsid w:val="00DD4FD8"/>
    <w:rsid w:val="00DE6102"/>
    <w:rsid w:val="00DF5D9D"/>
    <w:rsid w:val="00E04CE0"/>
    <w:rsid w:val="00E04DF5"/>
    <w:rsid w:val="00E06371"/>
    <w:rsid w:val="00E12400"/>
    <w:rsid w:val="00E26A2C"/>
    <w:rsid w:val="00E30C20"/>
    <w:rsid w:val="00E34B59"/>
    <w:rsid w:val="00E455A1"/>
    <w:rsid w:val="00E52BA7"/>
    <w:rsid w:val="00EB66B1"/>
    <w:rsid w:val="00EC09D0"/>
    <w:rsid w:val="00ED3AE4"/>
    <w:rsid w:val="00EE36C4"/>
    <w:rsid w:val="00F12722"/>
    <w:rsid w:val="00F15C0F"/>
    <w:rsid w:val="00F161E3"/>
    <w:rsid w:val="00F42308"/>
    <w:rsid w:val="00F55544"/>
    <w:rsid w:val="00F603F7"/>
    <w:rsid w:val="00F63ABA"/>
    <w:rsid w:val="00F70471"/>
    <w:rsid w:val="00F81CCB"/>
    <w:rsid w:val="00FA0E3F"/>
    <w:rsid w:val="00FA309A"/>
    <w:rsid w:val="00FC5A0F"/>
    <w:rsid w:val="00FC6921"/>
    <w:rsid w:val="00FC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5016E3-0368-4C90-A11B-B24C313C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16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161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61E3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rsid w:val="007D3F21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D3F21"/>
    <w:rPr>
      <w:rFonts w:ascii="Verdana" w:eastAsia="Verdana" w:hAnsi="Verdana"/>
      <w:sz w:val="24"/>
      <w:szCs w:val="24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6A4E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4EF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4EF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4E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4EF1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7E58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589E"/>
  </w:style>
  <w:style w:type="paragraph" w:styleId="Rodap">
    <w:name w:val="footer"/>
    <w:basedOn w:val="Normal"/>
    <w:link w:val="RodapChar"/>
    <w:uiPriority w:val="99"/>
    <w:unhideWhenUsed/>
    <w:rsid w:val="007E58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589E"/>
  </w:style>
  <w:style w:type="paragraph" w:styleId="PargrafodaLista">
    <w:name w:val="List Paragraph"/>
    <w:basedOn w:val="Normal"/>
    <w:uiPriority w:val="34"/>
    <w:qFormat/>
    <w:rsid w:val="006213A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0CEAE-8834-4786-8D96-F16F1B37E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715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4570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Aline Marques</dc:creator>
  <cp:lastModifiedBy>Aline Marques</cp:lastModifiedBy>
  <cp:revision>3</cp:revision>
  <dcterms:created xsi:type="dcterms:W3CDTF">2016-10-03T22:18:00Z</dcterms:created>
  <dcterms:modified xsi:type="dcterms:W3CDTF">2016-10-17T23:17:00Z</dcterms:modified>
</cp:coreProperties>
</file>