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85AE7" w14:textId="682BF196" w:rsidR="000C4897" w:rsidRPr="00601741" w:rsidRDefault="002B19B4" w:rsidP="000C4897">
      <w:pPr>
        <w:rPr>
          <w:rFonts w:asciiTheme="majorHAnsi" w:hAnsiTheme="majorHAnsi" w:cstheme="majorHAnsi"/>
        </w:rPr>
      </w:pPr>
      <w:ins w:id="0" w:author="Aline Marques Rodrigues" w:date="2021-09-01T10:02:00Z">
        <w:r w:rsidRPr="002B19B4">
          <w:rPr>
            <w:rFonts w:asciiTheme="majorHAnsi" w:hAnsiTheme="majorHAnsi" w:cstheme="majorHAnsi"/>
            <w:noProof/>
            <w:lang w:eastAsia="pt-BR"/>
          </w:rPr>
          <w:drawing>
            <wp:anchor distT="0" distB="0" distL="114300" distR="114300" simplePos="0" relativeHeight="251716608" behindDoc="1" locked="0" layoutInCell="1" allowOverlap="1" wp14:anchorId="62A6B45B" wp14:editId="5079E3B7">
              <wp:simplePos x="0" y="0"/>
              <wp:positionH relativeFrom="page">
                <wp:align>left</wp:align>
              </wp:positionH>
              <wp:positionV relativeFrom="paragraph">
                <wp:posOffset>-810260</wp:posOffset>
              </wp:positionV>
              <wp:extent cx="7579255" cy="10668000"/>
              <wp:effectExtent l="0" t="0" r="3175" b="0"/>
              <wp:wrapNone/>
              <wp:docPr id="1" name="Imagem 1" descr="Z:\PROJETOS\INMETRO 2021\CGCRE\Cursos\Formação de Avaliadores Técnicos – ABNT NBR 15189\Módulo II - 15189\Identidade e Capas\capa-apostila_PDF_15189 cgcre_Aula 0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Z:\PROJETOS\INMETRO 2021\CGCRE\Cursos\Formação de Avaliadores Técnicos – ABNT NBR 15189\Módulo II - 15189\Identidade e Capas\capa-apostila_PDF_15189 cgcre_Aula 01.png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8044" cy="1068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35A3FB9A" w14:textId="77777777" w:rsidR="000C4897" w:rsidRPr="00601741" w:rsidRDefault="000C4897" w:rsidP="000C4897">
      <w:pPr>
        <w:rPr>
          <w:rFonts w:asciiTheme="majorHAnsi" w:hAnsiTheme="majorHAnsi" w:cstheme="majorHAnsi"/>
        </w:rPr>
      </w:pPr>
    </w:p>
    <w:p w14:paraId="6EF818D0" w14:textId="77777777" w:rsidR="000C4897" w:rsidRPr="00601741" w:rsidRDefault="000C4897" w:rsidP="000C4897">
      <w:pPr>
        <w:rPr>
          <w:rFonts w:asciiTheme="majorHAnsi" w:hAnsiTheme="majorHAnsi" w:cstheme="majorHAnsi"/>
        </w:rPr>
      </w:pPr>
    </w:p>
    <w:p w14:paraId="3EDCCF03" w14:textId="77777777" w:rsidR="000C4897" w:rsidRPr="00601741" w:rsidRDefault="000C4897" w:rsidP="000C4897">
      <w:pPr>
        <w:rPr>
          <w:rFonts w:asciiTheme="majorHAnsi" w:hAnsiTheme="majorHAnsi" w:cstheme="majorHAnsi"/>
        </w:rPr>
        <w:sectPr w:rsidR="000C4897" w:rsidRPr="00601741" w:rsidSect="00381996">
          <w:headerReference w:type="default" r:id="rId9"/>
          <w:footerReference w:type="default" r:id="rId10"/>
          <w:pgSz w:w="11906" w:h="16838"/>
          <w:pgMar w:top="1276" w:right="1134" w:bottom="1134" w:left="1418" w:header="568" w:footer="153" w:gutter="0"/>
          <w:cols w:space="708"/>
          <w:docGrid w:linePitch="360"/>
        </w:sectPr>
      </w:pPr>
    </w:p>
    <w:p w14:paraId="429ACDDC" w14:textId="77777777" w:rsidR="00777253" w:rsidRDefault="00777253" w:rsidP="0080018E">
      <w:pPr>
        <w:spacing w:line="360" w:lineRule="auto"/>
        <w:rPr>
          <w:rFonts w:asciiTheme="majorHAnsi" w:hAnsiTheme="majorHAnsi" w:cstheme="majorHAnsi"/>
        </w:rPr>
      </w:pPr>
    </w:p>
    <w:p w14:paraId="6ADA0EC0" w14:textId="77777777" w:rsidR="000C4897" w:rsidRDefault="000C4897" w:rsidP="0080018E">
      <w:pPr>
        <w:spacing w:line="360" w:lineRule="auto"/>
        <w:rPr>
          <w:rFonts w:asciiTheme="majorHAnsi" w:hAnsiTheme="majorHAnsi" w:cstheme="majorHAnsi"/>
        </w:rPr>
      </w:pPr>
    </w:p>
    <w:p w14:paraId="4A74BF08" w14:textId="77777777" w:rsidR="000C4897" w:rsidRPr="00601741" w:rsidRDefault="000C4897" w:rsidP="0080018E">
      <w:pPr>
        <w:spacing w:line="360" w:lineRule="auto"/>
        <w:rPr>
          <w:rFonts w:asciiTheme="majorHAnsi" w:hAnsiTheme="majorHAnsi" w:cstheme="majorHAnsi"/>
        </w:rPr>
      </w:pPr>
    </w:p>
    <w:p w14:paraId="474B80B0" w14:textId="77777777" w:rsidR="006F5DE6" w:rsidRPr="00601741" w:rsidRDefault="006F5DE6" w:rsidP="0080018E">
      <w:pPr>
        <w:spacing w:line="360" w:lineRule="auto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i/>
          <w:iCs/>
          <w:color w:val="auto"/>
          <w:sz w:val="22"/>
          <w:szCs w:val="22"/>
          <w:lang w:eastAsia="en-US"/>
        </w:rPr>
        <w:id w:val="-20649430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1E9E033" w14:textId="77777777" w:rsidR="000C6ABB" w:rsidRPr="00601741" w:rsidRDefault="000C6ABB" w:rsidP="000C6ABB">
          <w:pPr>
            <w:pStyle w:val="CabealhodoSumrio"/>
            <w:jc w:val="center"/>
            <w:rPr>
              <w:rFonts w:cstheme="majorHAnsi"/>
              <w:color w:val="C00000"/>
            </w:rPr>
          </w:pPr>
          <w:r w:rsidRPr="0093652A">
            <w:rPr>
              <w:rFonts w:cstheme="majorHAnsi"/>
              <w:color w:val="0070C0"/>
            </w:rPr>
            <w:t>Sumário</w:t>
          </w:r>
        </w:p>
        <w:p w14:paraId="6AD50C0E" w14:textId="77777777" w:rsidR="00943497" w:rsidRPr="00111267" w:rsidRDefault="00943497" w:rsidP="004627D1">
          <w:pPr>
            <w:rPr>
              <w:rFonts w:asciiTheme="majorHAnsi" w:hAnsiTheme="majorHAnsi" w:cstheme="majorHAnsi"/>
            </w:rPr>
          </w:pPr>
        </w:p>
        <w:p w14:paraId="344B0508" w14:textId="77777777" w:rsidR="000C6ABB" w:rsidRPr="00111267" w:rsidRDefault="000C6ABB" w:rsidP="000C6ABB">
          <w:pPr>
            <w:rPr>
              <w:rFonts w:asciiTheme="majorHAnsi" w:hAnsiTheme="majorHAnsi" w:cstheme="majorHAnsi"/>
            </w:rPr>
          </w:pPr>
        </w:p>
        <w:p w14:paraId="1F4AF4A6" w14:textId="77777777" w:rsidR="00BB6978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111267">
            <w:rPr>
              <w:rFonts w:asciiTheme="majorHAnsi" w:hAnsiTheme="majorHAnsi" w:cstheme="majorHAnsi"/>
              <w:b w:val="0"/>
            </w:rPr>
            <w:fldChar w:fldCharType="begin"/>
          </w:r>
          <w:r w:rsidRPr="00111267">
            <w:rPr>
              <w:rFonts w:asciiTheme="majorHAnsi" w:hAnsiTheme="majorHAnsi" w:cstheme="majorHAnsi"/>
              <w:b w:val="0"/>
            </w:rPr>
            <w:instrText xml:space="preserve"> TOC \o "1-3" \h \z \u </w:instrText>
          </w:r>
          <w:r w:rsidRPr="00111267">
            <w:rPr>
              <w:rFonts w:asciiTheme="majorHAnsi" w:hAnsiTheme="majorHAnsi" w:cstheme="majorHAnsi"/>
              <w:b w:val="0"/>
            </w:rPr>
            <w:fldChar w:fldCharType="separate"/>
          </w:r>
          <w:hyperlink w:anchor="_Toc81383394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Apresentação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_Toc81383394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 w:rsidR="001568FE">
              <w:rPr>
                <w:webHidden/>
              </w:rPr>
              <w:t>3</w:t>
            </w:r>
            <w:r w:rsidR="00BB6978">
              <w:rPr>
                <w:webHidden/>
              </w:rPr>
              <w:fldChar w:fldCharType="end"/>
            </w:r>
          </w:hyperlink>
        </w:p>
        <w:p w14:paraId="199854B5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395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1.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Sistema de Gestão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_Toc81383395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BB6978">
              <w:rPr>
                <w:webHidden/>
              </w:rPr>
              <w:fldChar w:fldCharType="end"/>
            </w:r>
          </w:hyperlink>
        </w:p>
        <w:p w14:paraId="03F6536A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396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2.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Qual a importância de um Sistema de Gestão para um laboratório clínico?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_Toc81383396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B6978">
              <w:rPr>
                <w:webHidden/>
              </w:rPr>
              <w:fldChar w:fldCharType="end"/>
            </w:r>
          </w:hyperlink>
        </w:p>
        <w:p w14:paraId="1BEAAAB4" w14:textId="77777777" w:rsidR="00BB6978" w:rsidRDefault="001568F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1383397" w:history="1"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2.1.</w:t>
            </w:r>
            <w:r w:rsidR="00BB6978">
              <w:rPr>
                <w:rFonts w:eastAsiaTheme="minorEastAsia"/>
                <w:noProof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O que significa ter “foco no cliente”?</w:t>
            </w:r>
            <w:r w:rsidR="00BB6978">
              <w:rPr>
                <w:noProof/>
                <w:webHidden/>
              </w:rPr>
              <w:tab/>
            </w:r>
            <w:r w:rsidR="00BB6978">
              <w:rPr>
                <w:noProof/>
                <w:webHidden/>
              </w:rPr>
              <w:fldChar w:fldCharType="begin"/>
            </w:r>
            <w:r w:rsidR="00BB6978">
              <w:rPr>
                <w:noProof/>
                <w:webHidden/>
              </w:rPr>
              <w:instrText xml:space="preserve"> PAGEREF _Toc81383397 \h </w:instrText>
            </w:r>
            <w:r w:rsidR="00BB6978">
              <w:rPr>
                <w:noProof/>
                <w:webHidden/>
              </w:rPr>
            </w:r>
            <w:r w:rsidR="00BB69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B6978">
              <w:rPr>
                <w:noProof/>
                <w:webHidden/>
              </w:rPr>
              <w:fldChar w:fldCharType="end"/>
            </w:r>
          </w:hyperlink>
        </w:p>
        <w:p w14:paraId="14A380C7" w14:textId="77777777" w:rsidR="00BB6978" w:rsidRDefault="001568F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1383398" w:history="1"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2.2.</w:t>
            </w:r>
            <w:r w:rsidR="00BB6978">
              <w:rPr>
                <w:rFonts w:eastAsiaTheme="minorEastAsia"/>
                <w:noProof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 xml:space="preserve"> Liderança... Isto importa?</w:t>
            </w:r>
            <w:r w:rsidR="00BB6978">
              <w:rPr>
                <w:noProof/>
                <w:webHidden/>
              </w:rPr>
              <w:tab/>
            </w:r>
            <w:r w:rsidR="00BB6978">
              <w:rPr>
                <w:noProof/>
                <w:webHidden/>
              </w:rPr>
              <w:fldChar w:fldCharType="begin"/>
            </w:r>
            <w:r w:rsidR="00BB6978">
              <w:rPr>
                <w:noProof/>
                <w:webHidden/>
              </w:rPr>
              <w:instrText xml:space="preserve"> PAGEREF _Toc81383398 \h </w:instrText>
            </w:r>
            <w:r w:rsidR="00BB6978">
              <w:rPr>
                <w:noProof/>
                <w:webHidden/>
              </w:rPr>
            </w:r>
            <w:r w:rsidR="00BB69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B6978">
              <w:rPr>
                <w:noProof/>
                <w:webHidden/>
              </w:rPr>
              <w:fldChar w:fldCharType="end"/>
            </w:r>
          </w:hyperlink>
        </w:p>
        <w:p w14:paraId="5F900D69" w14:textId="77777777" w:rsidR="00BB6978" w:rsidRDefault="001568F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1383399" w:history="1"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2.3.</w:t>
            </w:r>
            <w:r w:rsidR="00BB6978">
              <w:rPr>
                <w:rFonts w:eastAsiaTheme="minorEastAsia"/>
                <w:noProof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E o engajamento das pessoas não é essencial?</w:t>
            </w:r>
            <w:r w:rsidR="00BB6978">
              <w:rPr>
                <w:noProof/>
                <w:webHidden/>
              </w:rPr>
              <w:tab/>
            </w:r>
            <w:r w:rsidR="00BB6978">
              <w:rPr>
                <w:noProof/>
                <w:webHidden/>
              </w:rPr>
              <w:fldChar w:fldCharType="begin"/>
            </w:r>
            <w:r w:rsidR="00BB6978">
              <w:rPr>
                <w:noProof/>
                <w:webHidden/>
              </w:rPr>
              <w:instrText xml:space="preserve"> PAGEREF _Toc81383399 \h </w:instrText>
            </w:r>
            <w:r w:rsidR="00BB6978">
              <w:rPr>
                <w:noProof/>
                <w:webHidden/>
              </w:rPr>
            </w:r>
            <w:r w:rsidR="00BB69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B6978">
              <w:rPr>
                <w:noProof/>
                <w:webHidden/>
              </w:rPr>
              <w:fldChar w:fldCharType="end"/>
            </w:r>
          </w:hyperlink>
        </w:p>
        <w:p w14:paraId="345F5B0C" w14:textId="77777777" w:rsidR="00BB6978" w:rsidRDefault="001568F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1383400" w:history="1"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2.4.</w:t>
            </w:r>
            <w:r w:rsidR="00BB6978">
              <w:rPr>
                <w:rFonts w:eastAsiaTheme="minorEastAsia"/>
                <w:noProof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Focar na abordagem de processo é relevante?</w:t>
            </w:r>
            <w:r w:rsidR="00BB6978">
              <w:rPr>
                <w:noProof/>
                <w:webHidden/>
              </w:rPr>
              <w:tab/>
            </w:r>
            <w:r w:rsidR="00BB6978">
              <w:rPr>
                <w:noProof/>
                <w:webHidden/>
              </w:rPr>
              <w:fldChar w:fldCharType="begin"/>
            </w:r>
            <w:r w:rsidR="00BB6978">
              <w:rPr>
                <w:noProof/>
                <w:webHidden/>
              </w:rPr>
              <w:instrText xml:space="preserve"> PAGEREF _Toc81383400 \h </w:instrText>
            </w:r>
            <w:r w:rsidR="00BB6978">
              <w:rPr>
                <w:noProof/>
                <w:webHidden/>
              </w:rPr>
            </w:r>
            <w:r w:rsidR="00BB69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BB6978">
              <w:rPr>
                <w:noProof/>
                <w:webHidden/>
              </w:rPr>
              <w:fldChar w:fldCharType="end"/>
            </w:r>
          </w:hyperlink>
        </w:p>
        <w:p w14:paraId="4934B666" w14:textId="77777777" w:rsidR="00BB6978" w:rsidRDefault="001568F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1383401" w:history="1"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2.5.</w:t>
            </w:r>
            <w:r w:rsidR="00BB6978">
              <w:rPr>
                <w:rFonts w:eastAsiaTheme="minorEastAsia"/>
                <w:noProof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É possível melhorar algo que já está bom?</w:t>
            </w:r>
            <w:r w:rsidR="00BB6978">
              <w:rPr>
                <w:noProof/>
                <w:webHidden/>
              </w:rPr>
              <w:tab/>
            </w:r>
            <w:r w:rsidR="00BB6978">
              <w:rPr>
                <w:noProof/>
                <w:webHidden/>
              </w:rPr>
              <w:fldChar w:fldCharType="begin"/>
            </w:r>
            <w:r w:rsidR="00BB6978">
              <w:rPr>
                <w:noProof/>
                <w:webHidden/>
              </w:rPr>
              <w:instrText xml:space="preserve"> PAGEREF _Toc81383401 \h </w:instrText>
            </w:r>
            <w:r w:rsidR="00BB6978">
              <w:rPr>
                <w:noProof/>
                <w:webHidden/>
              </w:rPr>
            </w:r>
            <w:r w:rsidR="00BB69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B6978">
              <w:rPr>
                <w:noProof/>
                <w:webHidden/>
              </w:rPr>
              <w:fldChar w:fldCharType="end"/>
            </w:r>
          </w:hyperlink>
        </w:p>
        <w:p w14:paraId="06463522" w14:textId="77777777" w:rsidR="00BB6978" w:rsidRDefault="001568F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1383402" w:history="1"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2.6.</w:t>
            </w:r>
            <w:r w:rsidR="00BB6978">
              <w:rPr>
                <w:rFonts w:eastAsiaTheme="minorEastAsia"/>
                <w:noProof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Podemos tomar decisões sem evidências?</w:t>
            </w:r>
            <w:r w:rsidR="00BB6978">
              <w:rPr>
                <w:noProof/>
                <w:webHidden/>
              </w:rPr>
              <w:tab/>
            </w:r>
            <w:r w:rsidR="00BB6978">
              <w:rPr>
                <w:noProof/>
                <w:webHidden/>
              </w:rPr>
              <w:fldChar w:fldCharType="begin"/>
            </w:r>
            <w:r w:rsidR="00BB6978">
              <w:rPr>
                <w:noProof/>
                <w:webHidden/>
              </w:rPr>
              <w:instrText xml:space="preserve"> PAGEREF _Toc81383402 \h </w:instrText>
            </w:r>
            <w:r w:rsidR="00BB6978">
              <w:rPr>
                <w:noProof/>
                <w:webHidden/>
              </w:rPr>
            </w:r>
            <w:r w:rsidR="00BB69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BB6978">
              <w:rPr>
                <w:noProof/>
                <w:webHidden/>
              </w:rPr>
              <w:fldChar w:fldCharType="end"/>
            </w:r>
          </w:hyperlink>
        </w:p>
        <w:p w14:paraId="4E71172B" w14:textId="77777777" w:rsidR="00BB6978" w:rsidRDefault="001568FE">
          <w:pPr>
            <w:pStyle w:val="Sumrio2"/>
            <w:tabs>
              <w:tab w:val="left" w:pos="88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81383403" w:history="1"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2.7.</w:t>
            </w:r>
            <w:r w:rsidR="00BB6978">
              <w:rPr>
                <w:rFonts w:eastAsiaTheme="minorEastAsia"/>
                <w:noProof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  <w:noProof/>
              </w:rPr>
              <w:t>Como gerir o relacionamento com os clientes?</w:t>
            </w:r>
            <w:r w:rsidR="00BB6978">
              <w:rPr>
                <w:noProof/>
                <w:webHidden/>
              </w:rPr>
              <w:tab/>
            </w:r>
            <w:r w:rsidR="00BB6978">
              <w:rPr>
                <w:noProof/>
                <w:webHidden/>
              </w:rPr>
              <w:fldChar w:fldCharType="begin"/>
            </w:r>
            <w:r w:rsidR="00BB6978">
              <w:rPr>
                <w:noProof/>
                <w:webHidden/>
              </w:rPr>
              <w:instrText xml:space="preserve"> PAGEREF _Toc81383403 \h </w:instrText>
            </w:r>
            <w:r w:rsidR="00BB6978">
              <w:rPr>
                <w:noProof/>
                <w:webHidden/>
              </w:rPr>
            </w:r>
            <w:r w:rsidR="00BB697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BB6978">
              <w:rPr>
                <w:noProof/>
                <w:webHidden/>
              </w:rPr>
              <w:fldChar w:fldCharType="end"/>
            </w:r>
          </w:hyperlink>
        </w:p>
        <w:p w14:paraId="6392A0D7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404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3.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Histórico de implementação de qualidade em laboratórios clínicos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_Toc81383404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BB6978">
              <w:rPr>
                <w:webHidden/>
              </w:rPr>
              <w:fldChar w:fldCharType="end"/>
            </w:r>
          </w:hyperlink>
        </w:p>
        <w:p w14:paraId="0B31383E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405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4.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Algumas Normas Brasileiras e Documentos de referência para Sistemas de Gestão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_Toc81383405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BB6978">
              <w:rPr>
                <w:webHidden/>
              </w:rPr>
              <w:fldChar w:fldCharType="end"/>
            </w:r>
          </w:hyperlink>
        </w:p>
        <w:p w14:paraId="7A4757B8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406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5.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Termos e definições para o entendimento e aplicação dos requisitos da Norma ABNT NBR ISO 15189:2015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_Toc81383406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BB6978">
              <w:rPr>
                <w:webHidden/>
              </w:rPr>
              <w:fldChar w:fldCharType="end"/>
            </w:r>
          </w:hyperlink>
        </w:p>
        <w:p w14:paraId="1DFD2CB3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407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6.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E o que significa, de fato, Acreditação?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_Toc81383407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BB6978">
              <w:rPr>
                <w:webHidden/>
              </w:rPr>
              <w:fldChar w:fldCharType="end"/>
            </w:r>
          </w:hyperlink>
        </w:p>
        <w:p w14:paraId="14A89670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408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7.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Avaliação de um sistema de gestão segundo a ABNT NBR ISO 15189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_Toc81383408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BB6978">
              <w:rPr>
                <w:webHidden/>
              </w:rPr>
              <w:fldChar w:fldCharType="end"/>
            </w:r>
          </w:hyperlink>
        </w:p>
        <w:p w14:paraId="229FFE23" w14:textId="77777777" w:rsidR="00BB6978" w:rsidRDefault="001568FE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81383409" w:history="1">
            <w:r w:rsidR="00BB6978" w:rsidRPr="00A06669">
              <w:rPr>
                <w:rStyle w:val="Hyperlink"/>
                <w:rFonts w:asciiTheme="majorHAnsi" w:hAnsiTheme="majorHAnsi" w:cstheme="majorHAnsi"/>
              </w:rPr>
              <w:t>8.</w:t>
            </w:r>
            <w:r w:rsidR="00BB6978">
              <w:rPr>
                <w:rFonts w:eastAsiaTheme="minorEastAsia"/>
                <w:b w:val="0"/>
                <w:lang w:eastAsia="pt-BR"/>
              </w:rPr>
              <w:tab/>
            </w:r>
            <w:r w:rsidR="00BB6978" w:rsidRPr="00A06669">
              <w:rPr>
                <w:rStyle w:val="Hyperlink"/>
                <w:rFonts w:asciiTheme="majorHAnsi" w:hAnsiTheme="majorHAnsi" w:cstheme="majorHAnsi"/>
              </w:rPr>
              <w:t>Referências:</w:t>
            </w:r>
            <w:r w:rsidR="00BB6978">
              <w:rPr>
                <w:webHidden/>
              </w:rPr>
              <w:tab/>
            </w:r>
            <w:r w:rsidR="00BB6978">
              <w:rPr>
                <w:webHidden/>
              </w:rPr>
              <w:fldChar w:fldCharType="begin"/>
            </w:r>
            <w:r w:rsidR="00BB6978">
              <w:rPr>
                <w:webHidden/>
              </w:rPr>
              <w:instrText xml:space="preserve"> PAGEREF _Toc81383409 \h </w:instrText>
            </w:r>
            <w:r w:rsidR="00BB6978">
              <w:rPr>
                <w:webHidden/>
              </w:rPr>
            </w:r>
            <w:r w:rsidR="00BB6978"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 w:rsidR="00BB6978">
              <w:rPr>
                <w:webHidden/>
              </w:rPr>
              <w:fldChar w:fldCharType="end"/>
            </w:r>
          </w:hyperlink>
        </w:p>
        <w:p w14:paraId="4B195646" w14:textId="0F949B37" w:rsidR="000C6ABB" w:rsidRPr="00601741" w:rsidRDefault="000C6ABB" w:rsidP="000C6ABB">
          <w:pPr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111267">
            <w:rPr>
              <w:rFonts w:asciiTheme="majorHAnsi" w:hAnsiTheme="majorHAnsi" w:cstheme="majorHAnsi"/>
              <w:bCs/>
              <w:sz w:val="20"/>
              <w:szCs w:val="20"/>
            </w:rPr>
            <w:fldChar w:fldCharType="end"/>
          </w:r>
        </w:p>
      </w:sdtContent>
    </w:sdt>
    <w:p w14:paraId="7AD9A7FD" w14:textId="5914BA44" w:rsidR="001F2339" w:rsidRPr="00601741" w:rsidRDefault="001F2339">
      <w:pPr>
        <w:rPr>
          <w:rFonts w:asciiTheme="majorHAnsi" w:hAnsiTheme="majorHAnsi" w:cstheme="majorHAnsi"/>
        </w:rPr>
      </w:pPr>
    </w:p>
    <w:p w14:paraId="7326E624" w14:textId="77777777" w:rsidR="006B3310" w:rsidRPr="00601741" w:rsidRDefault="006B3310" w:rsidP="006B3310">
      <w:pPr>
        <w:rPr>
          <w:rFonts w:asciiTheme="majorHAnsi" w:hAnsiTheme="majorHAnsi" w:cstheme="majorHAnsi"/>
        </w:rPr>
      </w:pPr>
      <w:bookmarkStart w:id="1" w:name="_Toc462045956"/>
    </w:p>
    <w:p w14:paraId="3657D90E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632ED02A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15F4D28C" w14:textId="77777777" w:rsidR="006B3310" w:rsidRDefault="006B3310" w:rsidP="006B3310">
      <w:pPr>
        <w:rPr>
          <w:rFonts w:asciiTheme="majorHAnsi" w:hAnsiTheme="majorHAnsi" w:cstheme="majorHAnsi"/>
        </w:rPr>
      </w:pPr>
    </w:p>
    <w:p w14:paraId="7BD1634E" w14:textId="77777777" w:rsidR="000C4897" w:rsidRDefault="000C4897" w:rsidP="006B3310">
      <w:pPr>
        <w:rPr>
          <w:rFonts w:asciiTheme="majorHAnsi" w:hAnsiTheme="majorHAnsi" w:cstheme="majorHAnsi"/>
        </w:rPr>
      </w:pPr>
    </w:p>
    <w:p w14:paraId="2ADB9987" w14:textId="77777777" w:rsidR="000C4897" w:rsidRDefault="000C4897" w:rsidP="006B3310">
      <w:pPr>
        <w:rPr>
          <w:rFonts w:asciiTheme="majorHAnsi" w:hAnsiTheme="majorHAnsi" w:cstheme="majorHAnsi"/>
        </w:rPr>
      </w:pPr>
    </w:p>
    <w:p w14:paraId="459DA2FD" w14:textId="77777777" w:rsidR="000C4897" w:rsidRDefault="000C4897" w:rsidP="006B3310">
      <w:pPr>
        <w:rPr>
          <w:rFonts w:asciiTheme="majorHAnsi" w:hAnsiTheme="majorHAnsi" w:cstheme="majorHAnsi"/>
        </w:rPr>
      </w:pPr>
    </w:p>
    <w:p w14:paraId="4B82A0AC" w14:textId="77777777" w:rsidR="000C4897" w:rsidRDefault="000C4897" w:rsidP="006B3310">
      <w:pPr>
        <w:rPr>
          <w:rFonts w:asciiTheme="majorHAnsi" w:hAnsiTheme="majorHAnsi" w:cstheme="majorHAnsi"/>
        </w:rPr>
      </w:pPr>
    </w:p>
    <w:p w14:paraId="6D5ABB60" w14:textId="77777777" w:rsidR="000C4897" w:rsidRDefault="000C4897" w:rsidP="006B3310">
      <w:pPr>
        <w:rPr>
          <w:rFonts w:asciiTheme="majorHAnsi" w:hAnsiTheme="majorHAnsi" w:cstheme="majorHAnsi"/>
        </w:rPr>
      </w:pPr>
    </w:p>
    <w:p w14:paraId="6C3DFEED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p w14:paraId="5D44B8C1" w14:textId="77777777" w:rsidR="006B3310" w:rsidRPr="00601741" w:rsidRDefault="006B3310" w:rsidP="006B3310">
      <w:pPr>
        <w:rPr>
          <w:rFonts w:asciiTheme="majorHAnsi" w:hAnsiTheme="majorHAnsi" w:cstheme="majorHAnsi"/>
        </w:rPr>
      </w:pPr>
    </w:p>
    <w:bookmarkEnd w:id="1"/>
    <w:p w14:paraId="712BB2D7" w14:textId="302C6E1D" w:rsidR="006B3310" w:rsidRPr="00601741" w:rsidRDefault="006B3310" w:rsidP="0080018E">
      <w:pPr>
        <w:pStyle w:val="Ttulo1"/>
        <w:rPr>
          <w:rFonts w:asciiTheme="majorHAnsi" w:hAnsiTheme="majorHAnsi" w:cstheme="majorHAnsi"/>
          <w:sz w:val="22"/>
          <w:szCs w:val="22"/>
        </w:rPr>
      </w:pPr>
    </w:p>
    <w:p w14:paraId="0B0E9F28" w14:textId="3478E049" w:rsidR="00DF4B24" w:rsidRPr="00601741" w:rsidRDefault="006B3310" w:rsidP="00D76622">
      <w:pPr>
        <w:pStyle w:val="Ttulo1"/>
        <w:jc w:val="center"/>
        <w:rPr>
          <w:rFonts w:asciiTheme="majorHAnsi" w:hAnsiTheme="majorHAnsi" w:cstheme="majorHAnsi"/>
        </w:rPr>
      </w:pPr>
      <w:bookmarkStart w:id="2" w:name="_Toc81383394"/>
      <w:r w:rsidRPr="00601741">
        <w:rPr>
          <w:rFonts w:asciiTheme="majorHAnsi" w:hAnsiTheme="majorHAnsi" w:cstheme="majorHAnsi"/>
        </w:rPr>
        <w:t>Apresentação</w:t>
      </w:r>
      <w:bookmarkEnd w:id="2"/>
    </w:p>
    <w:p w14:paraId="64CE61DE" w14:textId="77777777" w:rsidR="00DA316E" w:rsidRPr="00601741" w:rsidRDefault="00DA316E" w:rsidP="004627D1">
      <w:pPr>
        <w:rPr>
          <w:rFonts w:asciiTheme="majorHAnsi" w:hAnsiTheme="majorHAnsi" w:cstheme="majorHAnsi"/>
        </w:rPr>
      </w:pPr>
    </w:p>
    <w:p w14:paraId="5C575A50" w14:textId="77777777" w:rsidR="005B6160" w:rsidRPr="00601741" w:rsidRDefault="005B6160" w:rsidP="004627D1">
      <w:pPr>
        <w:rPr>
          <w:rFonts w:asciiTheme="majorHAnsi" w:hAnsiTheme="majorHAnsi" w:cstheme="majorHAnsi"/>
        </w:rPr>
      </w:pPr>
    </w:p>
    <w:p w14:paraId="36653AE5" w14:textId="0608E334" w:rsidR="00BF001D" w:rsidRPr="00601741" w:rsidRDefault="00BF001D" w:rsidP="00BF001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Olá! Seja muito bem-vindo à primeira aula sobre a </w:t>
      </w:r>
      <w:r w:rsidR="00BF3457" w:rsidRPr="00601741">
        <w:rPr>
          <w:rFonts w:asciiTheme="majorHAnsi" w:hAnsiTheme="majorHAnsi" w:cstheme="majorHAnsi"/>
        </w:rPr>
        <w:t>Norma ABNT NBR ISO 1518</w:t>
      </w:r>
      <w:bookmarkStart w:id="3" w:name="_GoBack"/>
      <w:bookmarkEnd w:id="3"/>
      <w:r w:rsidR="00BF3457" w:rsidRPr="00601741">
        <w:rPr>
          <w:rFonts w:asciiTheme="majorHAnsi" w:hAnsiTheme="majorHAnsi" w:cstheme="majorHAnsi"/>
        </w:rPr>
        <w:t xml:space="preserve">9:2015 </w:t>
      </w:r>
      <w:r w:rsidR="00BF3457" w:rsidRPr="00A77F10">
        <w:rPr>
          <w:rFonts w:asciiTheme="majorHAnsi" w:hAnsiTheme="majorHAnsi" w:cstheme="majorHAnsi"/>
        </w:rPr>
        <w:t xml:space="preserve">com foco na interpretação e avaliação dos requisitos da Norma </w:t>
      </w:r>
      <w:r w:rsidR="001568FE">
        <w:rPr>
          <w:rFonts w:asciiTheme="majorHAnsi" w:hAnsiTheme="majorHAnsi" w:cstheme="majorHAnsi"/>
        </w:rPr>
        <w:t>que trata de</w:t>
      </w:r>
      <w:r w:rsidR="00BF3457" w:rsidRPr="00A77F10">
        <w:rPr>
          <w:rFonts w:asciiTheme="majorHAnsi" w:hAnsiTheme="majorHAnsi" w:cstheme="majorHAnsi"/>
        </w:rPr>
        <w:t xml:space="preserve"> Laboratórios de análises clínicas – Requisitos especiais de qualidade e competência.</w:t>
      </w:r>
    </w:p>
    <w:p w14:paraId="52DF56DD" w14:textId="5AB94348" w:rsidR="00DF4B24" w:rsidRPr="00601741" w:rsidRDefault="00D861E0" w:rsidP="00D7662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Iniciaremos </w:t>
      </w:r>
      <w:r w:rsidR="00BF001D" w:rsidRPr="00601741">
        <w:rPr>
          <w:rFonts w:asciiTheme="majorHAnsi" w:hAnsiTheme="majorHAnsi" w:cstheme="majorHAnsi"/>
        </w:rPr>
        <w:t>a aula de hoje</w:t>
      </w:r>
      <w:r w:rsidRPr="00601741">
        <w:rPr>
          <w:rFonts w:asciiTheme="majorHAnsi" w:hAnsiTheme="majorHAnsi" w:cstheme="majorHAnsi"/>
        </w:rPr>
        <w:t xml:space="preserve"> </w:t>
      </w:r>
      <w:r w:rsidR="00C75AAA" w:rsidRPr="00601741">
        <w:rPr>
          <w:rFonts w:asciiTheme="majorHAnsi" w:hAnsiTheme="majorHAnsi" w:cstheme="majorHAnsi"/>
        </w:rPr>
        <w:t xml:space="preserve">explicando </w:t>
      </w:r>
      <w:r w:rsidR="00122392" w:rsidRPr="00601741">
        <w:rPr>
          <w:rFonts w:asciiTheme="majorHAnsi" w:hAnsiTheme="majorHAnsi" w:cstheme="majorHAnsi"/>
        </w:rPr>
        <w:t>o que é</w:t>
      </w:r>
      <w:r w:rsidRPr="00601741">
        <w:rPr>
          <w:rFonts w:asciiTheme="majorHAnsi" w:hAnsiTheme="majorHAnsi" w:cstheme="majorHAnsi"/>
        </w:rPr>
        <w:t xml:space="preserve"> um Sistem</w:t>
      </w:r>
      <w:r w:rsidR="005064F5" w:rsidRPr="00601741">
        <w:rPr>
          <w:rFonts w:asciiTheme="majorHAnsi" w:hAnsiTheme="majorHAnsi" w:cstheme="majorHAnsi"/>
        </w:rPr>
        <w:t>a de Gestão</w:t>
      </w:r>
      <w:r w:rsidR="004F4ED8" w:rsidRPr="00601741">
        <w:rPr>
          <w:rFonts w:asciiTheme="majorHAnsi" w:hAnsiTheme="majorHAnsi" w:cstheme="majorHAnsi"/>
        </w:rPr>
        <w:t xml:space="preserve"> e</w:t>
      </w:r>
      <w:r w:rsidR="00DA316E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apresentando a importância de sua implantação tanto para o laboratório, quanto para o</w:t>
      </w:r>
      <w:r w:rsidR="00821DB3" w:rsidRPr="00601741">
        <w:rPr>
          <w:rFonts w:asciiTheme="majorHAnsi" w:hAnsiTheme="majorHAnsi" w:cstheme="majorHAnsi"/>
        </w:rPr>
        <w:t xml:space="preserve"> cliente (paciente)</w:t>
      </w:r>
      <w:r w:rsidR="004F4ED8" w:rsidRPr="00601741">
        <w:rPr>
          <w:rFonts w:asciiTheme="majorHAnsi" w:hAnsiTheme="majorHAnsi" w:cstheme="majorHAnsi"/>
        </w:rPr>
        <w:t>, na sequência</w:t>
      </w:r>
      <w:r w:rsidR="00C75AAA" w:rsidRPr="00601741">
        <w:rPr>
          <w:rFonts w:asciiTheme="majorHAnsi" w:hAnsiTheme="majorHAnsi" w:cstheme="majorHAnsi"/>
        </w:rPr>
        <w:t xml:space="preserve"> apresenta</w:t>
      </w:r>
      <w:r w:rsidR="004F4ED8" w:rsidRPr="00601741">
        <w:rPr>
          <w:rFonts w:asciiTheme="majorHAnsi" w:hAnsiTheme="majorHAnsi" w:cstheme="majorHAnsi"/>
        </w:rPr>
        <w:t>remos</w:t>
      </w:r>
      <w:r w:rsidR="00C75AAA" w:rsidRPr="00601741">
        <w:rPr>
          <w:rFonts w:asciiTheme="majorHAnsi" w:hAnsiTheme="majorHAnsi" w:cstheme="majorHAnsi"/>
        </w:rPr>
        <w:t xml:space="preserve"> algumas Normas Brasileiras e Documentos que são as referências para a implantação de</w:t>
      </w:r>
      <w:r w:rsidR="004F4ED8" w:rsidRPr="00601741">
        <w:rPr>
          <w:rFonts w:asciiTheme="majorHAnsi" w:hAnsiTheme="majorHAnsi" w:cstheme="majorHAnsi"/>
        </w:rPr>
        <w:t>sse s</w:t>
      </w:r>
      <w:r w:rsidR="00C75AAA" w:rsidRPr="00601741">
        <w:rPr>
          <w:rFonts w:asciiTheme="majorHAnsi" w:hAnsiTheme="majorHAnsi" w:cstheme="majorHAnsi"/>
        </w:rPr>
        <w:t>istema</w:t>
      </w:r>
      <w:r w:rsidR="00821DB3" w:rsidRPr="00601741">
        <w:rPr>
          <w:rFonts w:asciiTheme="majorHAnsi" w:hAnsiTheme="majorHAnsi" w:cstheme="majorHAnsi"/>
        </w:rPr>
        <w:t>. Também abordaremos os “Termos e definições” fundamentais para o entendimento e padronização dos conceitos desta Norma.</w:t>
      </w:r>
      <w:r w:rsidR="0067544B" w:rsidRPr="00601741">
        <w:rPr>
          <w:rFonts w:asciiTheme="majorHAnsi" w:hAnsiTheme="majorHAnsi" w:cstheme="majorHAnsi"/>
        </w:rPr>
        <w:t xml:space="preserve"> Ao final, iremos </w:t>
      </w:r>
      <w:r w:rsidR="004F4ED8" w:rsidRPr="00601741">
        <w:rPr>
          <w:rFonts w:asciiTheme="majorHAnsi" w:hAnsiTheme="majorHAnsi" w:cstheme="majorHAnsi"/>
        </w:rPr>
        <w:t xml:space="preserve">esclarecer </w:t>
      </w:r>
      <w:r w:rsidR="0067544B" w:rsidRPr="00601741">
        <w:rPr>
          <w:rFonts w:asciiTheme="majorHAnsi" w:hAnsiTheme="majorHAnsi" w:cstheme="majorHAnsi"/>
        </w:rPr>
        <w:t>o que significa “Acreditação” de um laboratório</w:t>
      </w:r>
      <w:r w:rsidR="002C7957" w:rsidRPr="00601741">
        <w:rPr>
          <w:rFonts w:asciiTheme="majorHAnsi" w:hAnsiTheme="majorHAnsi" w:cstheme="majorHAnsi"/>
        </w:rPr>
        <w:t>, e como fazer para buscar esta Acreditação</w:t>
      </w:r>
      <w:r w:rsidR="0067544B" w:rsidRPr="00601741">
        <w:rPr>
          <w:rFonts w:asciiTheme="majorHAnsi" w:hAnsiTheme="majorHAnsi" w:cstheme="majorHAnsi"/>
        </w:rPr>
        <w:t>.</w:t>
      </w:r>
    </w:p>
    <w:p w14:paraId="5D14323A" w14:textId="7A1C05E4" w:rsidR="00122392" w:rsidRPr="00601741" w:rsidRDefault="002C7957" w:rsidP="00D7662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Vamos lá</w:t>
      </w:r>
      <w:r w:rsidR="009802DB" w:rsidRPr="00601741">
        <w:rPr>
          <w:rFonts w:asciiTheme="majorHAnsi" w:hAnsiTheme="majorHAnsi" w:cstheme="majorHAnsi"/>
        </w:rPr>
        <w:t>?</w:t>
      </w:r>
      <w:r w:rsidRPr="00601741">
        <w:rPr>
          <w:rFonts w:asciiTheme="majorHAnsi" w:hAnsiTheme="majorHAnsi" w:cstheme="majorHAnsi"/>
        </w:rPr>
        <w:t>!</w:t>
      </w:r>
    </w:p>
    <w:p w14:paraId="413B7D6D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22478A34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2D8DAAEF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2EE35596" w14:textId="77777777" w:rsidR="006B3310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25F5321E" w14:textId="77777777" w:rsidR="00111267" w:rsidRDefault="00111267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62A947C9" w14:textId="77777777" w:rsidR="00951377" w:rsidRPr="00601741" w:rsidRDefault="00951377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62572F43" w14:textId="13EB2709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45BCFA07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7DD0AC77" w14:textId="77777777" w:rsidR="006B3310" w:rsidRPr="00601741" w:rsidRDefault="006B3310" w:rsidP="006C7DD5">
      <w:pPr>
        <w:spacing w:line="360" w:lineRule="auto"/>
        <w:jc w:val="both"/>
        <w:rPr>
          <w:rFonts w:asciiTheme="majorHAnsi" w:hAnsiTheme="majorHAnsi" w:cstheme="majorHAnsi"/>
        </w:rPr>
      </w:pPr>
    </w:p>
    <w:p w14:paraId="4BE08D29" w14:textId="08CDFA76" w:rsidR="009972C0" w:rsidRPr="009D4E18" w:rsidRDefault="00F8788F" w:rsidP="009D4E18">
      <w:pPr>
        <w:pStyle w:val="Ttulo1"/>
        <w:numPr>
          <w:ilvl w:val="0"/>
          <w:numId w:val="5"/>
        </w:numPr>
        <w:ind w:left="426" w:hanging="426"/>
        <w:rPr>
          <w:rFonts w:asciiTheme="majorHAnsi" w:hAnsiTheme="majorHAnsi" w:cstheme="majorHAnsi"/>
        </w:rPr>
      </w:pPr>
      <w:bookmarkStart w:id="4" w:name="_Toc463447272"/>
      <w:bookmarkStart w:id="5" w:name="_Toc462045959"/>
      <w:bookmarkStart w:id="6" w:name="_Toc81383395"/>
      <w:bookmarkEnd w:id="4"/>
      <w:r w:rsidRPr="00601741">
        <w:rPr>
          <w:rFonts w:asciiTheme="majorHAnsi" w:hAnsiTheme="majorHAnsi" w:cstheme="majorHAnsi"/>
        </w:rPr>
        <w:lastRenderedPageBreak/>
        <w:t>Sistema de Gestão</w:t>
      </w:r>
      <w:bookmarkEnd w:id="5"/>
      <w:bookmarkEnd w:id="6"/>
    </w:p>
    <w:p w14:paraId="2B9ABC4B" w14:textId="77777777" w:rsidR="00CC5D3A" w:rsidRPr="00601741" w:rsidRDefault="00CC5D3A" w:rsidP="00165D9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Você sabe o que é isto?</w:t>
      </w:r>
    </w:p>
    <w:p w14:paraId="462C710B" w14:textId="0C04097D" w:rsidR="00CC5D3A" w:rsidRPr="00601741" w:rsidRDefault="00CC5D3A" w:rsidP="00CC5D3A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Para entendermos o que é e para que serve um Sistema de Gestão, vamos começar com seu conceito...</w:t>
      </w:r>
    </w:p>
    <w:p w14:paraId="0C0436B9" w14:textId="669A986B" w:rsidR="007F54D3" w:rsidRDefault="00313DC5" w:rsidP="006912ED">
      <w:pPr>
        <w:spacing w:line="360" w:lineRule="auto"/>
        <w:jc w:val="both"/>
        <w:rPr>
          <w:rFonts w:asciiTheme="majorHAnsi" w:hAnsiTheme="majorHAnsi" w:cstheme="majorHAnsi"/>
          <w:b/>
          <w:i/>
        </w:rPr>
      </w:pPr>
      <w:r>
        <w:rPr>
          <w:noProof/>
          <w:lang w:eastAsia="pt-BR"/>
        </w:rPr>
        <w:drawing>
          <wp:anchor distT="0" distB="0" distL="114300" distR="114300" simplePos="0" relativeHeight="251636736" behindDoc="0" locked="0" layoutInCell="1" allowOverlap="1" wp14:anchorId="6B337B58" wp14:editId="5C0DDADD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2405380" cy="1350645"/>
            <wp:effectExtent l="0" t="0" r="0" b="1905"/>
            <wp:wrapSquare wrapText="bothSides"/>
            <wp:docPr id="13" name="Imagem 13" descr="http://prodsaude-entib.org.br/prodsaude/imagens/15189_A01_t01_engren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15189_A01_t01_engrenag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33" cy="13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4D3" w:rsidRPr="00601741">
        <w:rPr>
          <w:rFonts w:asciiTheme="majorHAnsi" w:hAnsiTheme="majorHAnsi" w:cstheme="majorHAnsi"/>
        </w:rPr>
        <w:t>A ISO 9000</w:t>
      </w:r>
      <w:r w:rsidR="00CB605C" w:rsidRPr="00601741">
        <w:rPr>
          <w:rFonts w:asciiTheme="majorHAnsi" w:hAnsiTheme="majorHAnsi" w:cstheme="majorHAnsi"/>
        </w:rPr>
        <w:t xml:space="preserve"> define Sistema de gestão como sendo</w:t>
      </w:r>
      <w:r w:rsidR="00CC5D3A" w:rsidRPr="00601741">
        <w:rPr>
          <w:rFonts w:asciiTheme="majorHAnsi" w:hAnsiTheme="majorHAnsi" w:cstheme="majorHAnsi"/>
        </w:rPr>
        <w:t xml:space="preserve"> um</w:t>
      </w:r>
      <w:r w:rsidR="00CB605C" w:rsidRPr="00601741">
        <w:rPr>
          <w:rFonts w:asciiTheme="majorHAnsi" w:hAnsiTheme="majorHAnsi" w:cstheme="majorHAnsi"/>
        </w:rPr>
        <w:t xml:space="preserve"> </w:t>
      </w:r>
      <w:r w:rsidR="00CC5D3A" w:rsidRPr="00601741">
        <w:rPr>
          <w:rFonts w:asciiTheme="majorHAnsi" w:hAnsiTheme="majorHAnsi" w:cstheme="majorHAnsi"/>
        </w:rPr>
        <w:t>“</w:t>
      </w:r>
      <w:r w:rsidR="00CB605C" w:rsidRPr="00601741">
        <w:rPr>
          <w:rFonts w:asciiTheme="majorHAnsi" w:hAnsiTheme="majorHAnsi" w:cstheme="majorHAnsi"/>
          <w:b/>
          <w:i/>
        </w:rPr>
        <w:t>conjunto de elementos inter-relacionados ou interativos de uma organização para estabelecer políticas, objetivos e processos para alcançar os objetivos</w:t>
      </w:r>
      <w:r w:rsidR="00CC5D3A" w:rsidRPr="00601741">
        <w:rPr>
          <w:rFonts w:asciiTheme="majorHAnsi" w:hAnsiTheme="majorHAnsi" w:cstheme="majorHAnsi"/>
          <w:b/>
          <w:i/>
        </w:rPr>
        <w:t>”</w:t>
      </w:r>
      <w:r w:rsidR="00CB605C" w:rsidRPr="00601741">
        <w:rPr>
          <w:rFonts w:asciiTheme="majorHAnsi" w:hAnsiTheme="majorHAnsi" w:cstheme="majorHAnsi"/>
          <w:b/>
          <w:i/>
        </w:rPr>
        <w:t>.</w:t>
      </w:r>
    </w:p>
    <w:p w14:paraId="3FCA53F5" w14:textId="7B7F6FB6" w:rsidR="004672FA" w:rsidRPr="00601741" w:rsidRDefault="00B34C3A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</w:t>
      </w:r>
      <w:r w:rsidR="00B424A2" w:rsidRPr="00601741">
        <w:rPr>
          <w:rFonts w:asciiTheme="majorHAnsi" w:hAnsiTheme="majorHAnsi" w:cstheme="majorHAnsi"/>
        </w:rPr>
        <w:t xml:space="preserve">ocê observou que </w:t>
      </w:r>
      <w:r w:rsidRPr="00601741">
        <w:rPr>
          <w:rFonts w:asciiTheme="majorHAnsi" w:hAnsiTheme="majorHAnsi" w:cstheme="majorHAnsi"/>
        </w:rPr>
        <w:t>é utilizado</w:t>
      </w:r>
      <w:r w:rsidR="00B424A2" w:rsidRPr="00601741">
        <w:rPr>
          <w:rFonts w:asciiTheme="majorHAnsi" w:hAnsiTheme="majorHAnsi" w:cstheme="majorHAnsi"/>
        </w:rPr>
        <w:t xml:space="preserve"> </w:t>
      </w:r>
      <w:r w:rsidR="00CB605C" w:rsidRPr="00601741">
        <w:rPr>
          <w:rFonts w:asciiTheme="majorHAnsi" w:hAnsiTheme="majorHAnsi" w:cstheme="majorHAnsi"/>
        </w:rPr>
        <w:t>o termo “</w:t>
      </w:r>
      <w:r w:rsidR="00CB605C" w:rsidRPr="00601741">
        <w:rPr>
          <w:rFonts w:asciiTheme="majorHAnsi" w:hAnsiTheme="majorHAnsi" w:cstheme="majorHAnsi"/>
          <w:b/>
        </w:rPr>
        <w:t>inter-relacionados</w:t>
      </w:r>
      <w:r w:rsidR="00CB605C" w:rsidRPr="00601741">
        <w:rPr>
          <w:rFonts w:asciiTheme="majorHAnsi" w:hAnsiTheme="majorHAnsi" w:cstheme="majorHAnsi"/>
        </w:rPr>
        <w:t>”</w:t>
      </w:r>
      <w:r w:rsidR="00B424A2" w:rsidRPr="00601741">
        <w:rPr>
          <w:rFonts w:asciiTheme="majorHAnsi" w:hAnsiTheme="majorHAnsi" w:cstheme="majorHAnsi"/>
        </w:rPr>
        <w:t>?</w:t>
      </w:r>
    </w:p>
    <w:p w14:paraId="18B41434" w14:textId="50A3EA96" w:rsidR="00CB605C" w:rsidRPr="00601741" w:rsidRDefault="00062D9A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</w:t>
      </w:r>
      <w:r w:rsidR="00B424A2" w:rsidRPr="00601741">
        <w:rPr>
          <w:rFonts w:asciiTheme="majorHAnsi" w:hAnsiTheme="majorHAnsi" w:cstheme="majorHAnsi"/>
        </w:rPr>
        <w:t xml:space="preserve"> o </w:t>
      </w:r>
      <w:r w:rsidR="00CB605C" w:rsidRPr="00601741">
        <w:rPr>
          <w:rFonts w:asciiTheme="majorHAnsi" w:hAnsiTheme="majorHAnsi" w:cstheme="majorHAnsi"/>
        </w:rPr>
        <w:t>que isso significa</w:t>
      </w:r>
      <w:r w:rsidR="004672FA" w:rsidRPr="00601741">
        <w:rPr>
          <w:rFonts w:asciiTheme="majorHAnsi" w:hAnsiTheme="majorHAnsi" w:cstheme="majorHAnsi"/>
        </w:rPr>
        <w:t>?</w:t>
      </w:r>
    </w:p>
    <w:p w14:paraId="4F77BCD2" w14:textId="614C17E0" w:rsidR="00CB605C" w:rsidRPr="00601741" w:rsidRDefault="00E72D5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S</w:t>
      </w:r>
      <w:r w:rsidR="00CB605C" w:rsidRPr="00601741">
        <w:rPr>
          <w:rFonts w:asciiTheme="majorHAnsi" w:hAnsiTheme="majorHAnsi" w:cstheme="majorHAnsi"/>
        </w:rPr>
        <w:t>ignifica que os requisitos, regulamentos, documentos, normas, entre outros, estão todos ligados de alguma forma, direta ou indiretamente. Ou seja, é um conjunto de etapas e processos individuais que estão</w:t>
      </w:r>
      <w:r w:rsidRPr="00601741">
        <w:rPr>
          <w:rFonts w:asciiTheme="majorHAnsi" w:hAnsiTheme="majorHAnsi" w:cstheme="majorHAnsi"/>
        </w:rPr>
        <w:t xml:space="preserve"> interligados, que possuem </w:t>
      </w:r>
      <w:r w:rsidRPr="00601741">
        <w:rPr>
          <w:rFonts w:asciiTheme="majorHAnsi" w:hAnsiTheme="majorHAnsi" w:cstheme="majorHAnsi"/>
          <w:b/>
        </w:rPr>
        <w:t>relação entre si</w:t>
      </w:r>
      <w:r w:rsidRPr="00601741">
        <w:rPr>
          <w:rFonts w:asciiTheme="majorHAnsi" w:hAnsiTheme="majorHAnsi" w:cstheme="majorHAnsi"/>
        </w:rPr>
        <w:t>!</w:t>
      </w:r>
    </w:p>
    <w:p w14:paraId="3F93AB64" w14:textId="47546B44" w:rsidR="00F8788F" w:rsidRPr="00601741" w:rsidRDefault="00717633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 veja a definição de “</w:t>
      </w:r>
      <w:r w:rsidRPr="00601741">
        <w:rPr>
          <w:rFonts w:asciiTheme="majorHAnsi" w:hAnsiTheme="majorHAnsi" w:cstheme="majorHAnsi"/>
          <w:b/>
        </w:rPr>
        <w:t>Gestão de Método</w:t>
      </w:r>
      <w:r w:rsidRPr="00601741">
        <w:rPr>
          <w:rFonts w:asciiTheme="majorHAnsi" w:hAnsiTheme="majorHAnsi" w:cstheme="majorHAnsi"/>
        </w:rPr>
        <w:t>” feita, por sinal muito bem, pelo</w:t>
      </w:r>
      <w:r w:rsidR="003A43E1" w:rsidRPr="00601741">
        <w:rPr>
          <w:rFonts w:asciiTheme="majorHAnsi" w:hAnsiTheme="majorHAnsi" w:cstheme="majorHAnsi"/>
        </w:rPr>
        <w:t xml:space="preserve"> Prof. Vicente Falconi</w:t>
      </w:r>
      <w:r w:rsidRPr="00601741">
        <w:rPr>
          <w:rFonts w:asciiTheme="majorHAnsi" w:hAnsiTheme="majorHAnsi" w:cstheme="majorHAnsi"/>
        </w:rPr>
        <w:t>,</w:t>
      </w:r>
      <w:r w:rsidR="003A43E1" w:rsidRPr="00601741">
        <w:rPr>
          <w:rFonts w:asciiTheme="majorHAnsi" w:hAnsiTheme="majorHAnsi" w:cstheme="majorHAnsi"/>
        </w:rPr>
        <w:t xml:space="preserve"> em seu livro “O verdadeiro poder”</w:t>
      </w:r>
      <w:r w:rsidRPr="00601741">
        <w:rPr>
          <w:rFonts w:asciiTheme="majorHAnsi" w:hAnsiTheme="majorHAnsi" w:cstheme="majorHAnsi"/>
        </w:rPr>
        <w:t>:</w:t>
      </w:r>
    </w:p>
    <w:p w14:paraId="1F22F2C6" w14:textId="77777777" w:rsidR="003A43E1" w:rsidRPr="00601741" w:rsidRDefault="003A43E1" w:rsidP="006912ED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>“Método é uma palavra que se originou do grego e é a soma das palavras gregas Meta e Hodós. Meta significa “Resultado a ser atingido”, e Hodós significa “Caminho”. Portanto, o método pode ser entendido como o “caminho para o resultado” ou então como uma “</w:t>
      </w:r>
      <w:r w:rsidR="0013153F" w:rsidRPr="00601741">
        <w:rPr>
          <w:rFonts w:asciiTheme="majorHAnsi" w:hAnsiTheme="majorHAnsi" w:cstheme="majorHAnsi"/>
          <w:b/>
          <w:i/>
          <w:u w:val="single"/>
        </w:rPr>
        <w:t>sequência de ações necessárias para se atingir certo resultado desejado</w:t>
      </w:r>
      <w:r w:rsidRPr="00601741">
        <w:rPr>
          <w:rFonts w:asciiTheme="majorHAnsi" w:hAnsiTheme="majorHAnsi" w:cstheme="majorHAnsi"/>
          <w:i/>
        </w:rPr>
        <w:t>”. Ora, se gerenciar é perseguir resultados, não existe gerenciamento sem método. O método é então a essência do gerenciamento. Gestão é Método.”</w:t>
      </w:r>
    </w:p>
    <w:p w14:paraId="1AC8486F" w14:textId="63D8E221" w:rsidR="00374D9C" w:rsidRDefault="00313DC5" w:rsidP="00374D9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7760" behindDoc="0" locked="0" layoutInCell="1" allowOverlap="1" wp14:anchorId="220AF1E4" wp14:editId="79C5FAC0">
            <wp:simplePos x="0" y="0"/>
            <wp:positionH relativeFrom="margin">
              <wp:align>left</wp:align>
            </wp:positionH>
            <wp:positionV relativeFrom="paragraph">
              <wp:posOffset>1177925</wp:posOffset>
            </wp:positionV>
            <wp:extent cx="5917565" cy="1531620"/>
            <wp:effectExtent l="0" t="0" r="6985" b="0"/>
            <wp:wrapSquare wrapText="bothSides"/>
            <wp:docPr id="14" name="Imagem 14" descr="http://prodsaude-entib.org.br/prodsaude/imagens/15189_A01_t01_peterDru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15189_A01_t01_peterDruck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01D" w:rsidRPr="00601741">
        <w:rPr>
          <w:rFonts w:asciiTheme="majorHAnsi" w:hAnsiTheme="majorHAnsi" w:cstheme="majorHAnsi"/>
        </w:rPr>
        <w:t>A</w:t>
      </w:r>
      <w:r w:rsidR="00374D9C" w:rsidRPr="00601741">
        <w:rPr>
          <w:rFonts w:asciiTheme="majorHAnsi" w:hAnsiTheme="majorHAnsi" w:cstheme="majorHAnsi"/>
        </w:rPr>
        <w:t>ssim, temos que visualizar uma Norma que define requisitos para sistemas de gestão</w:t>
      </w:r>
      <w:r w:rsidR="00062D9A" w:rsidRPr="00601741">
        <w:rPr>
          <w:rFonts w:asciiTheme="majorHAnsi" w:hAnsiTheme="majorHAnsi" w:cstheme="majorHAnsi"/>
        </w:rPr>
        <w:t>,</w:t>
      </w:r>
      <w:r w:rsidR="00374D9C" w:rsidRPr="00601741">
        <w:rPr>
          <w:rFonts w:asciiTheme="majorHAnsi" w:hAnsiTheme="majorHAnsi" w:cstheme="majorHAnsi"/>
        </w:rPr>
        <w:t xml:space="preserve"> como a </w:t>
      </w:r>
      <w:r w:rsidR="00374D9C" w:rsidRPr="00601741">
        <w:rPr>
          <w:rFonts w:asciiTheme="majorHAnsi" w:hAnsiTheme="majorHAnsi" w:cstheme="majorHAnsi"/>
          <w:b/>
          <w:i/>
          <w:u w:val="single"/>
        </w:rPr>
        <w:t>sequência de ações necessárias para se atingir certo resultado desejado</w:t>
      </w:r>
      <w:r w:rsidR="00062D9A" w:rsidRPr="00601741">
        <w:rPr>
          <w:rFonts w:asciiTheme="majorHAnsi" w:hAnsiTheme="majorHAnsi" w:cstheme="majorHAnsi"/>
        </w:rPr>
        <w:t>, o</w:t>
      </w:r>
      <w:r w:rsidR="00374D9C" w:rsidRPr="00601741">
        <w:rPr>
          <w:rFonts w:asciiTheme="majorHAnsi" w:hAnsiTheme="majorHAnsi" w:cstheme="majorHAnsi"/>
        </w:rPr>
        <w:t>u seja, todos os passos e ações que devem ser seguidos e implantados a fim de se obter resultados confiáveis (que é o desejado a um laboratório) nas análises clínicas, no nosso caso</w:t>
      </w:r>
      <w:r w:rsidR="00062D9A" w:rsidRPr="00601741">
        <w:rPr>
          <w:rFonts w:asciiTheme="majorHAnsi" w:hAnsiTheme="majorHAnsi" w:cstheme="majorHAnsi"/>
        </w:rPr>
        <w:t>.</w:t>
      </w:r>
    </w:p>
    <w:p w14:paraId="420859A5" w14:textId="77777777" w:rsidR="00C03C23" w:rsidRDefault="00C03C23" w:rsidP="00D76622">
      <w:pPr>
        <w:spacing w:line="360" w:lineRule="auto"/>
        <w:jc w:val="both"/>
        <w:rPr>
          <w:rFonts w:asciiTheme="majorHAnsi" w:hAnsiTheme="majorHAnsi" w:cstheme="majorHAnsi"/>
        </w:rPr>
      </w:pPr>
    </w:p>
    <w:p w14:paraId="0B47D800" w14:textId="32C17092" w:rsidR="00D60BFD" w:rsidRPr="00601741" w:rsidRDefault="00D60BFD" w:rsidP="00D7662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>Vicente Falconi</w:t>
      </w:r>
      <w:r w:rsidR="00D317F7" w:rsidRPr="00601741">
        <w:rPr>
          <w:rFonts w:asciiTheme="majorHAnsi" w:hAnsiTheme="majorHAnsi" w:cstheme="majorHAnsi"/>
        </w:rPr>
        <w:t xml:space="preserve"> diz que</w:t>
      </w:r>
      <w:r w:rsidRPr="00601741">
        <w:rPr>
          <w:rFonts w:asciiTheme="majorHAnsi" w:hAnsiTheme="majorHAnsi" w:cstheme="majorHAnsi"/>
        </w:rPr>
        <w:t xml:space="preserve"> “</w:t>
      </w:r>
      <w:r w:rsidRPr="00601741">
        <w:rPr>
          <w:rFonts w:asciiTheme="majorHAnsi" w:hAnsiTheme="majorHAnsi" w:cstheme="majorHAnsi"/>
          <w:b/>
        </w:rPr>
        <w:t>Gerenciar é Resolver Problemas</w:t>
      </w:r>
      <w:r w:rsidRPr="00601741">
        <w:rPr>
          <w:rFonts w:asciiTheme="majorHAnsi" w:hAnsiTheme="majorHAnsi" w:cstheme="majorHAnsi"/>
        </w:rPr>
        <w:t>”</w:t>
      </w:r>
      <w:r w:rsidR="00E407FB" w:rsidRPr="00601741">
        <w:rPr>
          <w:rFonts w:asciiTheme="majorHAnsi" w:hAnsiTheme="majorHAnsi" w:cstheme="majorHAnsi"/>
        </w:rPr>
        <w:t xml:space="preserve"> </w:t>
      </w:r>
      <w:r w:rsidR="00D76622" w:rsidRPr="00601741">
        <w:rPr>
          <w:rFonts w:asciiTheme="majorHAnsi" w:hAnsiTheme="majorHAnsi" w:cstheme="majorHAnsi"/>
        </w:rPr>
        <w:t xml:space="preserve">e, segundo </w:t>
      </w:r>
      <w:r w:rsidRPr="00601741">
        <w:rPr>
          <w:rFonts w:asciiTheme="majorHAnsi" w:hAnsiTheme="majorHAnsi" w:cstheme="majorHAnsi"/>
        </w:rPr>
        <w:t xml:space="preserve">ele a melhor definição para problema gerencial é: “Problema é um resultado indesejável”. </w:t>
      </w:r>
      <w:r w:rsidR="00B933DF" w:rsidRPr="00601741">
        <w:rPr>
          <w:rFonts w:asciiTheme="majorHAnsi" w:hAnsiTheme="majorHAnsi" w:cstheme="majorHAnsi"/>
        </w:rPr>
        <w:t>A</w:t>
      </w:r>
      <w:r w:rsidRPr="00601741">
        <w:rPr>
          <w:rFonts w:asciiTheme="majorHAnsi" w:hAnsiTheme="majorHAnsi" w:cstheme="majorHAnsi"/>
        </w:rPr>
        <w:t xml:space="preserve">ssim, todo aquele que deseja, de fato, melhorar a sua empresa (no nosso caso, seu laboratório), </w:t>
      </w:r>
      <w:r w:rsidR="00ED7EFD" w:rsidRPr="00601741">
        <w:rPr>
          <w:rFonts w:asciiTheme="majorHAnsi" w:hAnsiTheme="majorHAnsi" w:cstheme="majorHAnsi"/>
        </w:rPr>
        <w:t xml:space="preserve">deve </w:t>
      </w:r>
      <w:r w:rsidR="00E407FB" w:rsidRPr="00601741">
        <w:rPr>
          <w:rFonts w:asciiTheme="majorHAnsi" w:hAnsiTheme="majorHAnsi" w:cstheme="majorHAnsi"/>
        </w:rPr>
        <w:t>reconhecer</w:t>
      </w:r>
      <w:r w:rsidR="00ED7EFD" w:rsidRPr="00601741">
        <w:rPr>
          <w:rFonts w:asciiTheme="majorHAnsi" w:hAnsiTheme="majorHAnsi" w:cstheme="majorHAnsi"/>
        </w:rPr>
        <w:t xml:space="preserve"> que </w:t>
      </w:r>
      <w:r w:rsidR="00E407FB" w:rsidRPr="00601741">
        <w:rPr>
          <w:rFonts w:asciiTheme="majorHAnsi" w:hAnsiTheme="majorHAnsi" w:cstheme="majorHAnsi"/>
        </w:rPr>
        <w:t xml:space="preserve">os </w:t>
      </w:r>
      <w:r w:rsidR="00ED7EFD" w:rsidRPr="00601741">
        <w:rPr>
          <w:rFonts w:asciiTheme="majorHAnsi" w:hAnsiTheme="majorHAnsi" w:cstheme="majorHAnsi"/>
        </w:rPr>
        <w:t>problemas existem e precisa identifica-los para possam ser resolvidos.</w:t>
      </w:r>
      <w:r w:rsidR="00ED7EFD" w:rsidRPr="00601741" w:rsidDel="00ED7EFD">
        <w:rPr>
          <w:rFonts w:asciiTheme="majorHAnsi" w:hAnsiTheme="majorHAnsi" w:cstheme="majorHAnsi"/>
        </w:rPr>
        <w:t xml:space="preserve"> </w:t>
      </w:r>
    </w:p>
    <w:p w14:paraId="5E3624E1" w14:textId="25343D8D" w:rsidR="00D60BFD" w:rsidRPr="00601741" w:rsidRDefault="00D60BFD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 mais importante ferramenta para o gerenciamento e solução de problemas, denomina-se “</w:t>
      </w:r>
      <w:r w:rsidRPr="00601741">
        <w:rPr>
          <w:rFonts w:asciiTheme="majorHAnsi" w:hAnsiTheme="majorHAnsi" w:cstheme="majorHAnsi"/>
          <w:b/>
        </w:rPr>
        <w:t>Método PDCA</w:t>
      </w:r>
      <w:r w:rsidRPr="00601741">
        <w:rPr>
          <w:rFonts w:asciiTheme="majorHAnsi" w:hAnsiTheme="majorHAnsi" w:cstheme="majorHAnsi"/>
        </w:rPr>
        <w:t>”.</w:t>
      </w:r>
    </w:p>
    <w:p w14:paraId="1DF7ABBB" w14:textId="01A5F54A" w:rsidR="00D76622" w:rsidRDefault="00D60BFD" w:rsidP="00165D96">
      <w:pPr>
        <w:spacing w:line="360" w:lineRule="auto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Para você ter uma ideia, esta é alma do famoso</w:t>
      </w:r>
      <w:r w:rsidR="00144C25" w:rsidRPr="00601741">
        <w:rPr>
          <w:rFonts w:asciiTheme="majorHAnsi" w:hAnsiTheme="majorHAnsi" w:cstheme="majorHAnsi"/>
        </w:rPr>
        <w:t xml:space="preserve"> sistema desenvolvido pela empresa Toyota, </w:t>
      </w:r>
      <w:r w:rsidR="00F325FC" w:rsidRPr="00601741">
        <w:rPr>
          <w:rFonts w:asciiTheme="majorHAnsi" w:hAnsiTheme="majorHAnsi" w:cstheme="majorHAnsi"/>
        </w:rPr>
        <w:t>da qual</w:t>
      </w:r>
      <w:r w:rsidR="00144C25" w:rsidRPr="00601741">
        <w:rPr>
          <w:rFonts w:asciiTheme="majorHAnsi" w:hAnsiTheme="majorHAnsi" w:cstheme="majorHAnsi"/>
        </w:rPr>
        <w:t xml:space="preserve"> você já deve ter ouvido falar</w:t>
      </w:r>
      <w:r w:rsidR="00F325FC" w:rsidRPr="00601741">
        <w:rPr>
          <w:rFonts w:asciiTheme="majorHAnsi" w:hAnsiTheme="majorHAnsi" w:cstheme="majorHAnsi"/>
        </w:rPr>
        <w:t>. O</w:t>
      </w:r>
      <w:r w:rsidR="00144C25" w:rsidRPr="00601741">
        <w:rPr>
          <w:rFonts w:asciiTheme="majorHAnsi" w:hAnsiTheme="majorHAnsi" w:cstheme="majorHAnsi"/>
        </w:rPr>
        <w:t xml:space="preserve"> </w:t>
      </w:r>
      <w:r w:rsidR="00144C25" w:rsidRPr="00802C9A">
        <w:rPr>
          <w:rFonts w:asciiTheme="majorHAnsi" w:hAnsiTheme="majorHAnsi" w:cstheme="majorHAnsi"/>
          <w:u w:val="single"/>
        </w:rPr>
        <w:t>Sistema Toyota de Produção</w:t>
      </w:r>
      <w:r w:rsidR="00DE7F68">
        <w:rPr>
          <w:rFonts w:asciiTheme="majorHAnsi" w:hAnsiTheme="majorHAnsi" w:cstheme="majorHAnsi"/>
        </w:rPr>
        <w:t>.</w:t>
      </w:r>
      <w:r w:rsidR="00B23218" w:rsidRPr="00B23218">
        <w:rPr>
          <w:rFonts w:asciiTheme="majorHAnsi" w:hAnsiTheme="majorHAnsi" w:cstheme="majorHAnsi"/>
          <w:noProof/>
          <w:lang w:eastAsia="pt-BR"/>
        </w:rPr>
        <w:t xml:space="preserve"> </w:t>
      </w:r>
      <w:r w:rsidR="00B23218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3EE7AA1A" wp14:editId="4DB70775">
                <wp:extent cx="5939790" cy="3793558"/>
                <wp:effectExtent l="0" t="0" r="3810" b="0"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3793558"/>
                          <a:chOff x="0" y="-38100"/>
                          <a:chExt cx="6010275" cy="3838575"/>
                        </a:xfrm>
                      </wpg:grpSpPr>
                      <wps:wsp>
                        <wps:cNvPr id="40" name="Arredondar Retângulo em um Canto Diagonal 40"/>
                        <wps:cNvSpPr/>
                        <wps:spPr>
                          <a:xfrm>
                            <a:off x="0" y="0"/>
                            <a:ext cx="6010275" cy="38004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838200"/>
                            <a:ext cx="2943225" cy="142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34EC9" w14:textId="77777777" w:rsidR="00B23218" w:rsidRPr="00B503ED" w:rsidRDefault="00B23218" w:rsidP="00B23218">
                              <w:pPr>
                                <w:pStyle w:val="Textodecomentrio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 </w:t>
                              </w:r>
                              <w:r w:rsidRPr="00B04A68">
                                <w:rPr>
                                  <w:rFonts w:ascii="Open Sans" w:hAnsi="Open Sans" w:cs="Open Sans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Sistema Toyota de Produção</w:t>
                              </w: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é uma cultura. Uma filosofia a longo prazo que tem o objetivo de agregar valor para os clientes e para a sociedade.</w:t>
                              </w:r>
                            </w:p>
                            <w:p w14:paraId="022245A5" w14:textId="77777777" w:rsidR="00B23218" w:rsidRDefault="00B23218" w:rsidP="00B2321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Caixa de texto 42"/>
                        <wps:cNvSpPr txBox="1"/>
                        <wps:spPr>
                          <a:xfrm>
                            <a:off x="0" y="2457450"/>
                            <a:ext cx="5905500" cy="13229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68F7F" w14:textId="77777777" w:rsidR="00B23218" w:rsidRPr="00B503ED" w:rsidRDefault="00B23218" w:rsidP="00B23218">
                              <w:pPr>
                                <w:pStyle w:val="Textodecomentrio"/>
                                <w:jc w:val="both"/>
                                <w:rPr>
                                  <w:rFonts w:ascii="Open Sans" w:hAnsi="Open Sans" w:cs="Open Sans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Dentre seus princípios estão:</w:t>
                              </w:r>
                            </w:p>
                            <w:p w14:paraId="7D4C030E" w14:textId="77777777" w:rsidR="00B23218" w:rsidRPr="00B503ED" w:rsidRDefault="00B23218" w:rsidP="00B23218">
                              <w:pPr>
                                <w:pStyle w:val="Textodecomentrio"/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ind w:left="0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Processos enxutos, onde o processo certo produzirá o resultado certo;</w:t>
                              </w:r>
                            </w:p>
                            <w:p w14:paraId="681E3408" w14:textId="77777777" w:rsidR="00B23218" w:rsidRPr="00B503ED" w:rsidRDefault="00B23218" w:rsidP="00B23218">
                              <w:pPr>
                                <w:pStyle w:val="Textodecomentrio"/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ind w:left="0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Valorização da organização por meio do desenvolvimento de seus funcionários e parceiros;</w:t>
                              </w:r>
                            </w:p>
                            <w:p w14:paraId="69BF1229" w14:textId="77777777" w:rsidR="00B23218" w:rsidRPr="00B503ED" w:rsidRDefault="00B23218" w:rsidP="00B23218">
                              <w:pPr>
                                <w:pStyle w:val="Textodecomentrio"/>
                                <w:numPr>
                                  <w:ilvl w:val="0"/>
                                  <w:numId w:val="15"/>
                                </w:numPr>
                                <w:spacing w:after="0"/>
                                <w:ind w:left="0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Solução contínua da raiz dos problemas conduz a aprendizagem organizacional.</w:t>
                              </w:r>
                            </w:p>
                            <w:p w14:paraId="6228A761" w14:textId="77777777" w:rsidR="00B23218" w:rsidRPr="00B503ED" w:rsidRDefault="00B23218" w:rsidP="00B23218">
                              <w:pPr>
                                <w:pStyle w:val="Textodecomentrio"/>
                                <w:jc w:val="both"/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503ED">
                                <w:rPr>
                                  <w:rFonts w:ascii="Open Sans" w:hAnsi="Open Sans" w:cs="Open Sans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Observe a pirâmide dos 4Ps (que na sigla em inglês significam: Filosofia, Processo, Funcionários e Solução de Problemas. Os processos se concentram em diminuir o tempo de atravessamento por meio da eliminação de perdas, realizada por funcionários que usam métodos rigorosos de solução de problemas.</w:t>
                              </w:r>
                            </w:p>
                            <w:p w14:paraId="4CAA1113" w14:textId="77777777" w:rsidR="00B23218" w:rsidRDefault="00B23218" w:rsidP="00B232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m 4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-38100"/>
                            <a:ext cx="3486150" cy="253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m 4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6425" y="76200"/>
                            <a:ext cx="245745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E7AA1A" id="Grupo 39" o:spid="_x0000_s1026" style="width:467.7pt;height:298.7pt;mso-position-horizontal-relative:char;mso-position-vertical-relative:line" coordorigin=",-381" coordsize="60102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">
                <v:shape id="Arredondar Retângulo em um Canto Diagonal 40" o:spid="_x0000_s1027" style="position:absolute;width:60102;height:38004;visibility:visible;mso-wrap-style:square;v-text-anchor:middle" coordsize="6010275,3800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SusEA&#10;AADbAAAADwAAAGRycy9kb3ducmV2LnhtbERPW2vCMBR+F/YfwhnsRWaqOBmdUUSobI9euufT5Kwp&#10;a05qE7X79+ZB2OPHd1+uB9eKK/Wh8axgOslAEGtvGq4VnI7F6zuIEJENtp5JwR8FWK+eRkvMjb/x&#10;nq6HWIsUwiFHBTbGLpcyaEsOw8R3xIn78b3DmGBfS9PjLYW7Vs6ybCEdNpwaLHa0taR/Dxen4K0o&#10;z19Ybcb2e7ettK7LXVGVSr08D5sPEJGG+C9+uD+Ngnlan76k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UrrBAAAA2wAAAA8AAAAAAAAAAAAAAAAAmAIAAGRycy9kb3du&#10;cmV2LnhtbFBLBQYAAAAABAAEAPUAAACGAwAAAAA=&#10;" path="m633425,l6010275,r,l6010275,3167050v,349831,-283594,633425,-633425,633425l,3800475r,l,633425c,283594,283594,,633425,xe" fillcolor="white [22]" stroked="f" strokeweight=".5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633425,0;6010275,0;6010275,0;6010275,3167050;5376850,3800475;0,3800475;0,3800475;0,633425;63342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9718;top:8382;width:29432;height:1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14:paraId="25F34EC9" w14:textId="77777777" w:rsidR="00B23218" w:rsidRPr="00B503ED" w:rsidRDefault="00B23218" w:rsidP="00B23218">
                        <w:pPr>
                          <w:pStyle w:val="Textodecomentrio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 xml:space="preserve">O </w:t>
                        </w:r>
                        <w:r w:rsidRPr="00B04A68">
                          <w:rPr>
                            <w:rFonts w:ascii="Open Sans" w:hAnsi="Open Sans" w:cs="Open Sans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  <w:t>Sistema Toyota de Produção</w:t>
                        </w: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 xml:space="preserve"> é uma cultura. Uma filosofia a longo prazo que tem o objetivo de agregar valor para os clientes e para a sociedade.</w:t>
                        </w:r>
                      </w:p>
                      <w:p w14:paraId="022245A5" w14:textId="77777777" w:rsidR="00B23218" w:rsidRDefault="00B23218" w:rsidP="00B23218"/>
                    </w:txbxContent>
                  </v:textbox>
                </v:shape>
                <v:shape id="Caixa de texto 42" o:spid="_x0000_s1029" type="#_x0000_t202" style="position:absolute;top:24574;width:59055;height:13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14:paraId="77D68F7F" w14:textId="77777777" w:rsidR="00B23218" w:rsidRPr="00B503ED" w:rsidRDefault="00B23218" w:rsidP="00B23218">
                        <w:pPr>
                          <w:pStyle w:val="Textodecomentrio"/>
                          <w:jc w:val="both"/>
                          <w:rPr>
                            <w:rFonts w:ascii="Open Sans" w:hAnsi="Open Sans" w:cs="Open Sans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  <w:t>Dentre seus princípios estão:</w:t>
                        </w:r>
                      </w:p>
                      <w:p w14:paraId="7D4C030E" w14:textId="77777777" w:rsidR="00B23218" w:rsidRPr="00B503ED" w:rsidRDefault="00B23218" w:rsidP="00B23218">
                        <w:pPr>
                          <w:pStyle w:val="Textodecomentrio"/>
                          <w:numPr>
                            <w:ilvl w:val="0"/>
                            <w:numId w:val="15"/>
                          </w:numPr>
                          <w:spacing w:after="0"/>
                          <w:ind w:left="0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Processos enxutos, onde o processo certo produzirá o resultado certo;</w:t>
                        </w:r>
                      </w:p>
                      <w:p w14:paraId="681E3408" w14:textId="77777777" w:rsidR="00B23218" w:rsidRPr="00B503ED" w:rsidRDefault="00B23218" w:rsidP="00B23218">
                        <w:pPr>
                          <w:pStyle w:val="Textodecomentrio"/>
                          <w:numPr>
                            <w:ilvl w:val="0"/>
                            <w:numId w:val="15"/>
                          </w:numPr>
                          <w:spacing w:after="0"/>
                          <w:ind w:left="0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Valorização da organização por meio do desenvolvimento de seus funcionários e parceiros;</w:t>
                        </w:r>
                      </w:p>
                      <w:p w14:paraId="69BF1229" w14:textId="77777777" w:rsidR="00B23218" w:rsidRPr="00B503ED" w:rsidRDefault="00B23218" w:rsidP="00B23218">
                        <w:pPr>
                          <w:pStyle w:val="Textodecomentrio"/>
                          <w:numPr>
                            <w:ilvl w:val="0"/>
                            <w:numId w:val="15"/>
                          </w:numPr>
                          <w:spacing w:after="0"/>
                          <w:ind w:left="0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Solução contínua da raiz dos problemas conduz a aprendizagem organizacional.</w:t>
                        </w:r>
                      </w:p>
                      <w:p w14:paraId="6228A761" w14:textId="77777777" w:rsidR="00B23218" w:rsidRPr="00B503ED" w:rsidRDefault="00B23218" w:rsidP="00B23218">
                        <w:pPr>
                          <w:pStyle w:val="Textodecomentrio"/>
                          <w:jc w:val="both"/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503ED">
                          <w:rPr>
                            <w:rFonts w:ascii="Open Sans" w:hAnsi="Open Sans" w:cs="Open Sans"/>
                            <w:i/>
                            <w:color w:val="000000" w:themeColor="text1"/>
                            <w:sz w:val="18"/>
                            <w:szCs w:val="18"/>
                          </w:rPr>
                          <w:t>Observe a pirâmide dos 4Ps (que na sigla em inglês significam: Filosofia, Processo, Funcionários e Solução de Problemas. Os processos se concentram em diminuir o tempo de atravessamento por meio da eliminação de perdas, realizada por funcionários que usam métodos rigorosos de solução de problemas.</w:t>
                        </w:r>
                      </w:p>
                      <w:p w14:paraId="4CAA1113" w14:textId="77777777" w:rsidR="00B23218" w:rsidRDefault="00B23218" w:rsidP="00B2321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3" o:spid="_x0000_s1030" type="#_x0000_t75" style="position:absolute;left:381;top:-381;width:34861;height:25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xT3EAAAA2wAAAA8AAABkcnMvZG93bnJldi54bWxEj1trwkAUhN8L/Q/LKfimm6jUkrqKCoKI&#10;4KX6fpo9ubTZsyG7mvjv3YLQx2FmvmGm885U4kaNKy0riAcRCOLU6pJzBeevdf8DhPPIGivLpOBO&#10;Duaz15cpJtq2fKTbyeciQNglqKDwvk6kdGlBBt3A1sTBy2xj0AfZ5FI32Aa4qeQwit6lwZLDQoE1&#10;rQpKf09Xo2CSue0+/hnZ9bJNq8t3Fm92h1ip3lu3+AThqfP/4Wd7oxWMR/D3Jfw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oxT3EAAAA2wAAAA8AAAAAAAAAAAAAAAAA&#10;nwIAAGRycy9kb3ducmV2LnhtbFBLBQYAAAAABAAEAPcAAACQAwAAAAA=&#10;">
                  <v:imagedata r:id="rId15" o:title=""/>
                  <v:path arrowok="t"/>
                </v:shape>
                <v:shape id="Imagem 44" o:spid="_x0000_s1031" type="#_x0000_t75" style="position:absolute;left:56864;top:762;width:2457;height:2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Ac5HDAAAA2wAAAA8AAABkcnMvZG93bnJldi54bWxEj0+LwjAUxO/CfofwFvam6S6ySDWKKEUR&#10;D/5DPD6aZ1tsXkITa/fbmwXB4zAzv2Ems87UoqXGV5YVfA8SEMS51RUXCk7HrD8C4QOyxtoyKfgj&#10;D7PpR2+CqbYP3lN7CIWIEPYpKihDcKmUPi/JoB9YRxy9q20MhiibQuoGHxFuavmTJL/SYMVxoURH&#10;i5Ly2+FuFKy2bjPatZwtzxeTb1Z66bLsqNTXZzcfgwjUhXf41V5rBcMh/H+JP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BzkcMAAADbAAAADwAAAAAAAAAAAAAAAACf&#10;AgAAZHJzL2Rvd25yZXYueG1sUEsFBgAAAAAEAAQA9wAAAI8DAAAAAA==&#10;">
                  <v:imagedata r:id="rId16" o:title=""/>
                  <v:path arrowok="t"/>
                </v:shape>
                <w10:anchorlock/>
              </v:group>
            </w:pict>
          </mc:Fallback>
        </mc:AlternateContent>
      </w:r>
    </w:p>
    <w:p w14:paraId="66461967" w14:textId="653164AE" w:rsidR="00FE7285" w:rsidRPr="00601741" w:rsidRDefault="00381996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 </w:t>
      </w:r>
      <w:r w:rsidR="00374D9C" w:rsidRPr="00601741">
        <w:rPr>
          <w:rFonts w:asciiTheme="majorHAnsi" w:hAnsiTheme="majorHAnsi" w:cstheme="majorHAnsi"/>
        </w:rPr>
        <w:t>método</w:t>
      </w:r>
      <w:r w:rsidRPr="00601741">
        <w:rPr>
          <w:rFonts w:asciiTheme="majorHAnsi" w:hAnsiTheme="majorHAnsi" w:cstheme="majorHAnsi"/>
        </w:rPr>
        <w:t xml:space="preserve"> PDCA</w:t>
      </w:r>
      <w:r w:rsidR="00374D9C" w:rsidRPr="00601741">
        <w:rPr>
          <w:rFonts w:asciiTheme="majorHAnsi" w:hAnsiTheme="majorHAnsi" w:cstheme="majorHAnsi"/>
        </w:rPr>
        <w:t xml:space="preserve"> é simples e direto</w:t>
      </w:r>
      <w:r w:rsidR="00E13E19" w:rsidRPr="00601741">
        <w:rPr>
          <w:rFonts w:asciiTheme="majorHAnsi" w:hAnsiTheme="majorHAnsi" w:cstheme="majorHAnsi"/>
        </w:rPr>
        <w:t>,</w:t>
      </w:r>
      <w:r w:rsidR="00540013" w:rsidRPr="00601741">
        <w:rPr>
          <w:rFonts w:asciiTheme="majorHAnsi" w:hAnsiTheme="majorHAnsi" w:cstheme="majorHAnsi"/>
        </w:rPr>
        <w:t xml:space="preserve"> </w:t>
      </w:r>
      <w:r w:rsidR="00E13E19" w:rsidRPr="00601741">
        <w:rPr>
          <w:rFonts w:asciiTheme="majorHAnsi" w:hAnsiTheme="majorHAnsi" w:cstheme="majorHAnsi"/>
        </w:rPr>
        <w:t>no entanto, q</w:t>
      </w:r>
      <w:r w:rsidR="00374D9C" w:rsidRPr="00601741">
        <w:rPr>
          <w:rFonts w:asciiTheme="majorHAnsi" w:hAnsiTheme="majorHAnsi" w:cstheme="majorHAnsi"/>
        </w:rPr>
        <w:t>uanto mais se usa, mais se percebe sua complexidade e utilidade.</w:t>
      </w:r>
    </w:p>
    <w:p w14:paraId="2A4981A0" w14:textId="11D2237D" w:rsidR="00374D9C" w:rsidRPr="00601741" w:rsidRDefault="00374D9C" w:rsidP="00E13E1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P</w:t>
      </w:r>
      <w:r w:rsidRPr="00601741">
        <w:rPr>
          <w:rFonts w:asciiTheme="majorHAnsi" w:hAnsiTheme="majorHAnsi" w:cstheme="majorHAnsi"/>
        </w:rPr>
        <w:t xml:space="preserve"> 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Pr="00601741">
        <w:rPr>
          <w:rFonts w:asciiTheme="majorHAnsi" w:hAnsiTheme="majorHAnsi" w:cstheme="majorHAnsi"/>
          <w:b/>
        </w:rPr>
        <w:t>PLAN</w:t>
      </w:r>
      <w:r w:rsidRPr="00601741">
        <w:rPr>
          <w:rFonts w:asciiTheme="majorHAnsi" w:hAnsiTheme="majorHAnsi" w:cstheme="majorHAnsi"/>
        </w:rPr>
        <w:t xml:space="preserve"> (Planejar): estabelecer os objetivos do sistema</w:t>
      </w:r>
      <w:r w:rsidR="00093A90" w:rsidRPr="00601741">
        <w:rPr>
          <w:rFonts w:asciiTheme="majorHAnsi" w:hAnsiTheme="majorHAnsi" w:cstheme="majorHAnsi"/>
        </w:rPr>
        <w:t>,</w:t>
      </w:r>
      <w:r w:rsidRPr="00601741">
        <w:rPr>
          <w:rFonts w:asciiTheme="majorHAnsi" w:hAnsiTheme="majorHAnsi" w:cstheme="majorHAnsi"/>
        </w:rPr>
        <w:t xml:space="preserve"> seus processos e os recursos necessários para entregar resultados de acordo com os requisitos dos clientes e com as políticas da organização</w:t>
      </w:r>
      <w:r w:rsidR="00093A90" w:rsidRPr="00601741">
        <w:rPr>
          <w:rFonts w:asciiTheme="majorHAnsi" w:hAnsiTheme="majorHAnsi" w:cstheme="majorHAnsi"/>
        </w:rPr>
        <w:t>;</w:t>
      </w:r>
    </w:p>
    <w:p w14:paraId="60FE9E9B" w14:textId="2ED720E5" w:rsidR="00374D9C" w:rsidRPr="00601741" w:rsidRDefault="00374D9C" w:rsidP="00E13E1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D</w:t>
      </w:r>
      <w:r w:rsidRPr="00601741">
        <w:rPr>
          <w:rFonts w:asciiTheme="majorHAnsi" w:hAnsiTheme="majorHAnsi" w:cstheme="majorHAnsi"/>
        </w:rPr>
        <w:t xml:space="preserve"> 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Pr="00601741">
        <w:rPr>
          <w:rFonts w:asciiTheme="majorHAnsi" w:hAnsiTheme="majorHAnsi" w:cstheme="majorHAnsi"/>
          <w:b/>
        </w:rPr>
        <w:t>DO</w:t>
      </w:r>
      <w:r w:rsidRPr="00601741">
        <w:rPr>
          <w:rFonts w:asciiTheme="majorHAnsi" w:hAnsiTheme="majorHAnsi" w:cstheme="majorHAnsi"/>
        </w:rPr>
        <w:t xml:space="preserve"> (Fazer): implementar o que foi </w:t>
      </w:r>
      <w:r w:rsidR="00093A90" w:rsidRPr="00601741">
        <w:rPr>
          <w:rFonts w:asciiTheme="majorHAnsi" w:hAnsiTheme="majorHAnsi" w:cstheme="majorHAnsi"/>
        </w:rPr>
        <w:t>p</w:t>
      </w:r>
      <w:r w:rsidRPr="00601741">
        <w:rPr>
          <w:rFonts w:asciiTheme="majorHAnsi" w:hAnsiTheme="majorHAnsi" w:cstheme="majorHAnsi"/>
        </w:rPr>
        <w:t>lanejado</w:t>
      </w:r>
      <w:r w:rsidR="00093A90" w:rsidRPr="00601741">
        <w:rPr>
          <w:rFonts w:asciiTheme="majorHAnsi" w:hAnsiTheme="majorHAnsi" w:cstheme="majorHAnsi"/>
        </w:rPr>
        <w:t>;</w:t>
      </w:r>
    </w:p>
    <w:p w14:paraId="23178517" w14:textId="7DDD2788" w:rsidR="00374D9C" w:rsidRPr="00601741" w:rsidRDefault="00374D9C" w:rsidP="00E13E19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C</w:t>
      </w:r>
      <w:r w:rsidRPr="00601741">
        <w:rPr>
          <w:rFonts w:asciiTheme="majorHAnsi" w:hAnsiTheme="majorHAnsi" w:cstheme="majorHAnsi"/>
        </w:rPr>
        <w:t xml:space="preserve"> 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Pr="00601741">
        <w:rPr>
          <w:rFonts w:asciiTheme="majorHAnsi" w:hAnsiTheme="majorHAnsi" w:cstheme="majorHAnsi"/>
          <w:b/>
        </w:rPr>
        <w:t>CHECK</w:t>
      </w:r>
      <w:r w:rsidRPr="00601741">
        <w:rPr>
          <w:rFonts w:asciiTheme="majorHAnsi" w:hAnsiTheme="majorHAnsi" w:cstheme="majorHAnsi"/>
        </w:rPr>
        <w:t xml:space="preserve"> (Checar, avaliar): monitorar</w:t>
      </w:r>
      <w:r w:rsidR="009E70B9" w:rsidRPr="00601741">
        <w:rPr>
          <w:rFonts w:asciiTheme="majorHAnsi" w:hAnsiTheme="majorHAnsi" w:cstheme="majorHAnsi"/>
        </w:rPr>
        <w:t xml:space="preserve"> e medir os processos</w:t>
      </w:r>
      <w:r w:rsidR="00540013" w:rsidRPr="00601741">
        <w:rPr>
          <w:rFonts w:asciiTheme="majorHAnsi" w:hAnsiTheme="majorHAnsi" w:cstheme="majorHAnsi"/>
        </w:rPr>
        <w:t xml:space="preserve">, </w:t>
      </w:r>
      <w:r w:rsidR="009E70B9" w:rsidRPr="00601741">
        <w:rPr>
          <w:rFonts w:asciiTheme="majorHAnsi" w:hAnsiTheme="majorHAnsi" w:cstheme="majorHAnsi"/>
        </w:rPr>
        <w:t>os produtos e</w:t>
      </w:r>
      <w:r w:rsidR="00540013" w:rsidRPr="00601741">
        <w:rPr>
          <w:rFonts w:asciiTheme="majorHAnsi" w:hAnsiTheme="majorHAnsi" w:cstheme="majorHAnsi"/>
        </w:rPr>
        <w:t xml:space="preserve"> os</w:t>
      </w:r>
      <w:r w:rsidR="009E70B9" w:rsidRPr="00601741">
        <w:rPr>
          <w:rFonts w:asciiTheme="majorHAnsi" w:hAnsiTheme="majorHAnsi" w:cstheme="majorHAnsi"/>
        </w:rPr>
        <w:t xml:space="preserve"> serviços resultantes das ações implementadas</w:t>
      </w:r>
      <w:r w:rsidR="00093A90" w:rsidRPr="00601741">
        <w:rPr>
          <w:rFonts w:asciiTheme="majorHAnsi" w:hAnsiTheme="majorHAnsi" w:cstheme="majorHAnsi"/>
        </w:rPr>
        <w:t>;</w:t>
      </w:r>
    </w:p>
    <w:p w14:paraId="45A83EFD" w14:textId="273DD676" w:rsidR="00BF3457" w:rsidRPr="00BF3457" w:rsidRDefault="009E70B9" w:rsidP="00600B16">
      <w:pPr>
        <w:pStyle w:val="PargrafodaLista"/>
        <w:numPr>
          <w:ilvl w:val="0"/>
          <w:numId w:val="8"/>
        </w:numPr>
        <w:spacing w:line="360" w:lineRule="auto"/>
        <w:ind w:left="709" w:hanging="283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</w:t>
      </w:r>
      <w:r w:rsidR="00093A90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 xml:space="preserve">vem </w:t>
      </w:r>
      <w:r w:rsidR="00E13E19" w:rsidRPr="00601741">
        <w:rPr>
          <w:rFonts w:asciiTheme="majorHAnsi" w:hAnsiTheme="majorHAnsi" w:cstheme="majorHAnsi"/>
        </w:rPr>
        <w:t xml:space="preserve">de </w:t>
      </w:r>
      <w:r w:rsidRPr="00601741">
        <w:rPr>
          <w:rFonts w:asciiTheme="majorHAnsi" w:hAnsiTheme="majorHAnsi" w:cstheme="majorHAnsi"/>
          <w:b/>
        </w:rPr>
        <w:t>ACT</w:t>
      </w:r>
      <w:r w:rsidRPr="00601741">
        <w:rPr>
          <w:rFonts w:asciiTheme="majorHAnsi" w:hAnsiTheme="majorHAnsi" w:cstheme="majorHAnsi"/>
        </w:rPr>
        <w:t xml:space="preserve"> (Agir): executar as ações para melhorar desempenho, conforme necessários, ou padronizar as ações (realizadas no </w:t>
      </w:r>
      <w:r w:rsidRPr="00601741">
        <w:rPr>
          <w:rFonts w:asciiTheme="majorHAnsi" w:hAnsiTheme="majorHAnsi" w:cstheme="majorHAnsi"/>
          <w:b/>
        </w:rPr>
        <w:t>D</w:t>
      </w:r>
      <w:r w:rsidRPr="00601741">
        <w:rPr>
          <w:rFonts w:asciiTheme="majorHAnsi" w:hAnsiTheme="majorHAnsi" w:cstheme="majorHAnsi"/>
        </w:rPr>
        <w:t xml:space="preserve"> que deram certo.</w:t>
      </w:r>
    </w:p>
    <w:p w14:paraId="0A592FEE" w14:textId="7E807C3F" w:rsidR="00BF3457" w:rsidRDefault="00ED0719" w:rsidP="00FE7285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486EB7BE" wp14:editId="3640FAD2">
            <wp:extent cx="5926455" cy="51308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055B" w14:textId="77777777" w:rsidR="00BF3457" w:rsidRPr="00BF3457" w:rsidRDefault="00BF3457" w:rsidP="00BF3457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BF3457">
        <w:rPr>
          <w:rFonts w:asciiTheme="majorHAnsi" w:hAnsiTheme="majorHAnsi" w:cstheme="majorHAnsi"/>
          <w:sz w:val="20"/>
          <w:szCs w:val="20"/>
        </w:rPr>
        <w:t>Representação da estrutura da ABNT NBR ISO 9001 no ciclo PDCA</w:t>
      </w:r>
    </w:p>
    <w:p w14:paraId="64CA5DA1" w14:textId="77777777" w:rsidR="00BF3457" w:rsidRPr="00BF3457" w:rsidRDefault="00BF3457" w:rsidP="00BF3457">
      <w:pPr>
        <w:spacing w:after="0" w:line="240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BF3457">
        <w:rPr>
          <w:rFonts w:asciiTheme="majorHAnsi" w:hAnsiTheme="majorHAnsi" w:cstheme="majorHAnsi"/>
          <w:sz w:val="20"/>
          <w:szCs w:val="20"/>
        </w:rPr>
        <w:t>(ABNT NBR ISO 9001:2015, item 0.3.2)</w:t>
      </w:r>
    </w:p>
    <w:p w14:paraId="7BD6E22E" w14:textId="77777777" w:rsidR="00BF3457" w:rsidRDefault="00BF3457" w:rsidP="00FE7285">
      <w:pPr>
        <w:spacing w:line="360" w:lineRule="auto"/>
        <w:jc w:val="both"/>
        <w:rPr>
          <w:rFonts w:asciiTheme="majorHAnsi" w:hAnsiTheme="majorHAnsi" w:cstheme="majorHAnsi"/>
        </w:rPr>
      </w:pPr>
    </w:p>
    <w:p w14:paraId="2B5D2B17" w14:textId="77777777" w:rsidR="00BF3457" w:rsidRDefault="00BF3457" w:rsidP="00BF3457">
      <w:pPr>
        <w:spacing w:line="360" w:lineRule="auto"/>
        <w:jc w:val="both"/>
        <w:rPr>
          <w:rFonts w:asciiTheme="majorHAnsi" w:hAnsiTheme="majorHAnsi" w:cstheme="majorHAnsi"/>
        </w:rPr>
      </w:pPr>
      <w:r w:rsidRPr="00BF3457">
        <w:rPr>
          <w:rFonts w:asciiTheme="majorHAnsi" w:hAnsiTheme="majorHAnsi" w:cstheme="majorHAnsi"/>
        </w:rPr>
        <w:t xml:space="preserve">O método PDCA habilita uma organização a assegurar que seus processos tenham recursos suficientes e </w:t>
      </w:r>
      <w:r>
        <w:rPr>
          <w:rFonts w:asciiTheme="majorHAnsi" w:hAnsiTheme="majorHAnsi" w:cstheme="majorHAnsi"/>
        </w:rPr>
        <w:t>sejam gerenciados adequadamente, além disso, asseguram</w:t>
      </w:r>
      <w:r w:rsidRPr="00BF3457">
        <w:rPr>
          <w:rFonts w:asciiTheme="majorHAnsi" w:hAnsiTheme="majorHAnsi" w:cstheme="majorHAnsi"/>
        </w:rPr>
        <w:t xml:space="preserve"> que as oportunidades para melhoria sejam identificadas e as ações sejam tomadas. A mentalidade de risco habilita uma organização a determinar os fatores que poderiam causar desvios nos seus processos e no seu sistema de gestão da qualidade em relação aos resultados planejados, a colocar em prática controles preventivos para minimizar efeitos negativos e a maximizar o aproveitamento das oportunidades que surjam.</w:t>
      </w:r>
    </w:p>
    <w:p w14:paraId="64CE5D3D" w14:textId="4F309C4E" w:rsidR="00BF3457" w:rsidRPr="00BF3457" w:rsidRDefault="00BF3457" w:rsidP="00BF345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Esta mentalidade também </w:t>
      </w:r>
      <w:r w:rsidRPr="00BF3457">
        <w:rPr>
          <w:rFonts w:asciiTheme="majorHAnsi" w:hAnsiTheme="majorHAnsi" w:cstheme="majorHAnsi"/>
        </w:rPr>
        <w:t xml:space="preserve">habilita uma organização </w:t>
      </w:r>
      <w:r>
        <w:rPr>
          <w:rFonts w:asciiTheme="majorHAnsi" w:hAnsiTheme="majorHAnsi" w:cstheme="majorHAnsi"/>
        </w:rPr>
        <w:t>a a</w:t>
      </w:r>
      <w:r w:rsidRPr="00BF3457">
        <w:rPr>
          <w:rFonts w:asciiTheme="majorHAnsi" w:hAnsiTheme="majorHAnsi" w:cstheme="majorHAnsi"/>
        </w:rPr>
        <w:t>tender consistentemente a requisitos e abordar necessidades e expectativas futuras</w:t>
      </w:r>
      <w:r>
        <w:rPr>
          <w:rFonts w:asciiTheme="majorHAnsi" w:hAnsiTheme="majorHAnsi" w:cstheme="majorHAnsi"/>
        </w:rPr>
        <w:t>,</w:t>
      </w:r>
      <w:r w:rsidRPr="00BF3457">
        <w:rPr>
          <w:rFonts w:asciiTheme="majorHAnsi" w:hAnsiTheme="majorHAnsi" w:cstheme="majorHAnsi"/>
        </w:rPr>
        <w:t xml:space="preserve"> constitui um desafio para organizações em um ambiente progressivamente dinâmico e complexo. Para alcançar esse objetivo, a organização pode considerar necessário adotar várias formas de melhoria, além de correção e melhoria contínua, como mudança de ruptura, inovação e reorganização.</w:t>
      </w:r>
    </w:p>
    <w:p w14:paraId="7CF3E6BE" w14:textId="14ADF9FF" w:rsidR="009E70B9" w:rsidRPr="00601741" w:rsidRDefault="0054001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>Parece c</w:t>
      </w:r>
      <w:r w:rsidR="009E70B9" w:rsidRPr="00601741">
        <w:rPr>
          <w:rFonts w:asciiTheme="majorHAnsi" w:hAnsiTheme="majorHAnsi" w:cstheme="majorHAnsi"/>
        </w:rPr>
        <w:t>omplicado</w:t>
      </w:r>
      <w:r w:rsidRPr="00601741">
        <w:rPr>
          <w:rFonts w:asciiTheme="majorHAnsi" w:hAnsiTheme="majorHAnsi" w:cstheme="majorHAnsi"/>
        </w:rPr>
        <w:t>, n</w:t>
      </w:r>
      <w:r w:rsidR="009E70B9" w:rsidRPr="00601741">
        <w:rPr>
          <w:rFonts w:asciiTheme="majorHAnsi" w:hAnsiTheme="majorHAnsi" w:cstheme="majorHAnsi"/>
        </w:rPr>
        <w:t>ão é</w:t>
      </w:r>
      <w:r w:rsidRPr="00601741">
        <w:rPr>
          <w:rFonts w:asciiTheme="majorHAnsi" w:hAnsiTheme="majorHAnsi" w:cstheme="majorHAnsi"/>
        </w:rPr>
        <w:t>?</w:t>
      </w:r>
      <w:r w:rsidR="009E70B9" w:rsidRPr="00601741">
        <w:rPr>
          <w:rFonts w:asciiTheme="majorHAnsi" w:hAnsiTheme="majorHAnsi" w:cstheme="majorHAnsi"/>
        </w:rPr>
        <w:t>!</w:t>
      </w:r>
    </w:p>
    <w:p w14:paraId="101E7B97" w14:textId="021DF1AA" w:rsidR="0098597D" w:rsidRPr="00601741" w:rsidRDefault="0054001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</w:t>
      </w:r>
      <w:r w:rsidR="00682B9C" w:rsidRPr="00601741">
        <w:rPr>
          <w:rFonts w:asciiTheme="majorHAnsi" w:hAnsiTheme="majorHAnsi" w:cstheme="majorHAnsi"/>
        </w:rPr>
        <w:t>quer ver</w:t>
      </w:r>
      <w:r w:rsidR="00DD697C" w:rsidRPr="00601741">
        <w:rPr>
          <w:rFonts w:asciiTheme="majorHAnsi" w:hAnsiTheme="majorHAnsi" w:cstheme="majorHAnsi"/>
        </w:rPr>
        <w:t xml:space="preserve"> </w:t>
      </w:r>
      <w:r w:rsidR="009E70B9" w:rsidRPr="00601741">
        <w:rPr>
          <w:rFonts w:asciiTheme="majorHAnsi" w:hAnsiTheme="majorHAnsi" w:cstheme="majorHAnsi"/>
        </w:rPr>
        <w:t>como você já utilizou, e muito, este método nas atividades do seu dia-a-dia (só não escreveu isso!)</w:t>
      </w:r>
      <w:r w:rsidR="00682B9C" w:rsidRPr="00601741">
        <w:rPr>
          <w:rFonts w:asciiTheme="majorHAnsi" w:hAnsiTheme="majorHAnsi" w:cstheme="majorHAnsi"/>
        </w:rPr>
        <w:t>?</w:t>
      </w:r>
    </w:p>
    <w:p w14:paraId="681F25BE" w14:textId="2E259974" w:rsidR="009E70B9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Digamos que você está realizando este curso pela manhã, ou seja, HOJE.</w:t>
      </w:r>
    </w:p>
    <w:p w14:paraId="0DF7DA45" w14:textId="600B0250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Para tanto, ONTEM você, certamente, </w:t>
      </w:r>
      <w:r w:rsidRPr="00601741">
        <w:rPr>
          <w:rFonts w:asciiTheme="majorHAnsi" w:hAnsiTheme="majorHAnsi" w:cstheme="majorHAnsi"/>
          <w:u w:val="single"/>
        </w:rPr>
        <w:t>Planejou</w:t>
      </w:r>
      <w:r w:rsidRPr="00601741">
        <w:rPr>
          <w:rFonts w:asciiTheme="majorHAnsi" w:hAnsiTheme="majorHAnsi" w:cstheme="majorHAnsi"/>
        </w:rPr>
        <w:t xml:space="preserve">: QUE horas eu preciso acordar AMANHÃ; QUANTO tempo preciso para me deslocar até o local; COMO irei me deslocar até lá. Tudo isso focado no horário em que irá iniciar a atividade. Bom, você realizou o </w:t>
      </w:r>
      <w:r w:rsidRPr="00601741">
        <w:rPr>
          <w:rFonts w:asciiTheme="majorHAnsi" w:hAnsiTheme="majorHAnsi" w:cstheme="majorHAnsi"/>
          <w:b/>
        </w:rPr>
        <w:t>P</w:t>
      </w:r>
      <w:r w:rsidRPr="00601741">
        <w:rPr>
          <w:rFonts w:asciiTheme="majorHAnsi" w:hAnsiTheme="majorHAnsi" w:cstheme="majorHAnsi"/>
        </w:rPr>
        <w:t>!</w:t>
      </w:r>
    </w:p>
    <w:p w14:paraId="787D4049" w14:textId="560DC678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HOJE, você </w:t>
      </w:r>
      <w:r w:rsidRPr="00601741">
        <w:rPr>
          <w:rFonts w:asciiTheme="majorHAnsi" w:hAnsiTheme="majorHAnsi" w:cstheme="majorHAnsi"/>
          <w:u w:val="single"/>
        </w:rPr>
        <w:t>Executou o Planejado</w:t>
      </w:r>
      <w:r w:rsidRPr="00601741">
        <w:rPr>
          <w:rFonts w:asciiTheme="majorHAnsi" w:hAnsiTheme="majorHAnsi" w:cstheme="majorHAnsi"/>
        </w:rPr>
        <w:t xml:space="preserve"> ONTEM. Logo, você Fez. Letra </w:t>
      </w:r>
      <w:r w:rsidRPr="00601741">
        <w:rPr>
          <w:rFonts w:asciiTheme="majorHAnsi" w:hAnsiTheme="majorHAnsi" w:cstheme="majorHAnsi"/>
          <w:b/>
        </w:rPr>
        <w:t>D</w:t>
      </w:r>
      <w:r w:rsidRPr="00601741">
        <w:rPr>
          <w:rFonts w:asciiTheme="majorHAnsi" w:hAnsiTheme="majorHAnsi" w:cstheme="majorHAnsi"/>
        </w:rPr>
        <w:t>!</w:t>
      </w:r>
    </w:p>
    <w:p w14:paraId="78182BB3" w14:textId="6983DFE7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Ao chegar no local e iniciar as atividades, você </w:t>
      </w:r>
      <w:r w:rsidRPr="00601741">
        <w:rPr>
          <w:rFonts w:asciiTheme="majorHAnsi" w:hAnsiTheme="majorHAnsi" w:cstheme="majorHAnsi"/>
          <w:u w:val="single"/>
        </w:rPr>
        <w:t>Verificou (Checou) se tinha dado certo o Planejamento</w:t>
      </w:r>
      <w:r w:rsidRPr="00601741">
        <w:rPr>
          <w:rFonts w:asciiTheme="majorHAnsi" w:hAnsiTheme="majorHAnsi" w:cstheme="majorHAnsi"/>
        </w:rPr>
        <w:t xml:space="preserve">. Certo? Bom, então você acabou de realizar a letra </w:t>
      </w:r>
      <w:r w:rsidRPr="00601741">
        <w:rPr>
          <w:rFonts w:asciiTheme="majorHAnsi" w:hAnsiTheme="majorHAnsi" w:cstheme="majorHAnsi"/>
          <w:b/>
        </w:rPr>
        <w:t>C</w:t>
      </w:r>
      <w:r w:rsidRPr="00601741">
        <w:rPr>
          <w:rFonts w:asciiTheme="majorHAnsi" w:hAnsiTheme="majorHAnsi" w:cstheme="majorHAnsi"/>
        </w:rPr>
        <w:t>.</w:t>
      </w:r>
    </w:p>
    <w:p w14:paraId="5251638B" w14:textId="0432D1D3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Se você se atrasou, a sua </w:t>
      </w:r>
      <w:r w:rsidRPr="00601741">
        <w:rPr>
          <w:rFonts w:asciiTheme="majorHAnsi" w:hAnsiTheme="majorHAnsi" w:cstheme="majorHAnsi"/>
          <w:u w:val="single"/>
        </w:rPr>
        <w:t>Ação de amanhã</w:t>
      </w:r>
      <w:r w:rsidRPr="00601741">
        <w:rPr>
          <w:rFonts w:asciiTheme="majorHAnsi" w:hAnsiTheme="majorHAnsi" w:cstheme="majorHAnsi"/>
        </w:rPr>
        <w:t xml:space="preserve"> poderá ser: Sair mais cedo.</w:t>
      </w:r>
    </w:p>
    <w:p w14:paraId="1764AC88" w14:textId="4F8D2F83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Se você chegou na hora certa, ou seja, seu Planejamento deu Certo, amanhã você i</w:t>
      </w:r>
      <w:r w:rsidRPr="00601741">
        <w:rPr>
          <w:rFonts w:asciiTheme="majorHAnsi" w:hAnsiTheme="majorHAnsi" w:cstheme="majorHAnsi"/>
          <w:u w:val="single"/>
        </w:rPr>
        <w:t>rá Repetir o mesmo processo</w:t>
      </w:r>
      <w:r w:rsidRPr="00601741">
        <w:rPr>
          <w:rFonts w:asciiTheme="majorHAnsi" w:hAnsiTheme="majorHAnsi" w:cstheme="majorHAnsi"/>
        </w:rPr>
        <w:t xml:space="preserve">. A sua Ação será padronizar! Opa, Letra </w:t>
      </w:r>
      <w:r w:rsidRPr="00601741">
        <w:rPr>
          <w:rFonts w:asciiTheme="majorHAnsi" w:hAnsiTheme="majorHAnsi" w:cstheme="majorHAnsi"/>
          <w:b/>
        </w:rPr>
        <w:t>A</w:t>
      </w:r>
      <w:r w:rsidRPr="00601741">
        <w:rPr>
          <w:rFonts w:asciiTheme="majorHAnsi" w:hAnsiTheme="majorHAnsi" w:cstheme="majorHAnsi"/>
        </w:rPr>
        <w:t>!</w:t>
      </w:r>
    </w:p>
    <w:p w14:paraId="0C3B9981" w14:textId="77777777" w:rsidR="00721F23" w:rsidRPr="00601741" w:rsidRDefault="00721F23" w:rsidP="00FE7285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601741">
        <w:rPr>
          <w:rFonts w:asciiTheme="majorHAnsi" w:hAnsiTheme="majorHAnsi" w:cstheme="majorHAnsi"/>
        </w:rPr>
        <w:t xml:space="preserve">Viu só? Excelente forma de visualizar como a Gestão não é tão assustadora assim, e como nós a utilizamos com certa facilidade, desde que saibamos </w:t>
      </w:r>
      <w:r w:rsidRPr="00601741">
        <w:rPr>
          <w:rFonts w:asciiTheme="majorHAnsi" w:hAnsiTheme="majorHAnsi" w:cstheme="majorHAnsi"/>
          <w:b/>
        </w:rPr>
        <w:t>QUAIS SÃO OS NOSSOS REAIS OBJETIVOS!</w:t>
      </w:r>
    </w:p>
    <w:p w14:paraId="0C2B985C" w14:textId="5D8B2BB8" w:rsidR="00682B9C" w:rsidRPr="00601741" w:rsidRDefault="00682B9C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Continuando...</w:t>
      </w:r>
    </w:p>
    <w:p w14:paraId="4FE932A6" w14:textId="7F4BD414" w:rsidR="00B04FF5" w:rsidRPr="00601741" w:rsidRDefault="008F1B17" w:rsidP="00165D96">
      <w:pPr>
        <w:pStyle w:val="Ttulo1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bookmarkStart w:id="7" w:name="_Toc462045960"/>
      <w:bookmarkStart w:id="8" w:name="_Toc81383396"/>
      <w:r w:rsidRPr="00601741">
        <w:rPr>
          <w:rFonts w:asciiTheme="majorHAnsi" w:hAnsiTheme="majorHAnsi" w:cstheme="majorHAnsi"/>
        </w:rPr>
        <w:t>Qual a importância de um Sistema de Gestão para um laboratório clínico</w:t>
      </w:r>
      <w:bookmarkEnd w:id="7"/>
      <w:r w:rsidR="000C6ABB" w:rsidRPr="00601741">
        <w:rPr>
          <w:rFonts w:asciiTheme="majorHAnsi" w:hAnsiTheme="majorHAnsi" w:cstheme="majorHAnsi"/>
        </w:rPr>
        <w:t>?</w:t>
      </w:r>
      <w:bookmarkEnd w:id="8"/>
    </w:p>
    <w:p w14:paraId="6F6A6025" w14:textId="77777777" w:rsidR="00970A3A" w:rsidRDefault="003D05B4" w:rsidP="00165D96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4ECC8306" wp14:editId="3DF168B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45920" cy="3165475"/>
            <wp:effectExtent l="0" t="0" r="0" b="0"/>
            <wp:wrapSquare wrapText="bothSides"/>
            <wp:docPr id="18" name="Imagem 18" descr="http://prodsaude-entib.org.br/prodsaude/imagens/15189_A01_t03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15189_A01_t03_la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28" cy="31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FF5" w:rsidRPr="00601741">
        <w:rPr>
          <w:rFonts w:asciiTheme="majorHAnsi" w:hAnsiTheme="majorHAnsi" w:cstheme="majorHAnsi"/>
        </w:rPr>
        <w:t>Sabemos que o</w:t>
      </w:r>
      <w:r w:rsidR="00031191" w:rsidRPr="00601741">
        <w:rPr>
          <w:rFonts w:asciiTheme="majorHAnsi" w:hAnsiTheme="majorHAnsi" w:cstheme="majorHAnsi"/>
        </w:rPr>
        <w:t xml:space="preserve">s </w:t>
      </w:r>
      <w:r w:rsidR="002A45D7">
        <w:rPr>
          <w:rFonts w:asciiTheme="majorHAnsi" w:hAnsiTheme="majorHAnsi" w:cstheme="majorHAnsi"/>
        </w:rPr>
        <w:t>serviços oferecidos pelos</w:t>
      </w:r>
      <w:r w:rsidR="00031191" w:rsidRPr="00601741">
        <w:rPr>
          <w:rFonts w:asciiTheme="majorHAnsi" w:hAnsiTheme="majorHAnsi" w:cstheme="majorHAnsi"/>
        </w:rPr>
        <w:t xml:space="preserve"> laboratórios clínicos são essenciais </w:t>
      </w:r>
      <w:r w:rsidR="00970A3A" w:rsidRPr="00970A3A">
        <w:rPr>
          <w:rFonts w:asciiTheme="majorHAnsi" w:hAnsiTheme="majorHAnsi" w:cstheme="majorHAnsi"/>
        </w:rPr>
        <w:t xml:space="preserve">e a implementação de Sistemas da Qualidade na área de saúde pode trazer muitos benefícios, com impacto direto em custos e manutenção da satisfação de clientes. </w:t>
      </w:r>
    </w:p>
    <w:p w14:paraId="08D863D5" w14:textId="40511CAC" w:rsidR="00B04FF5" w:rsidRPr="00601741" w:rsidRDefault="00970A3A" w:rsidP="00165D96">
      <w:pPr>
        <w:spacing w:line="360" w:lineRule="auto"/>
        <w:jc w:val="both"/>
        <w:rPr>
          <w:rFonts w:asciiTheme="majorHAnsi" w:hAnsiTheme="majorHAnsi" w:cstheme="majorHAnsi"/>
        </w:rPr>
      </w:pPr>
      <w:r w:rsidRPr="00970A3A">
        <w:rPr>
          <w:rFonts w:asciiTheme="majorHAnsi" w:hAnsiTheme="majorHAnsi" w:cstheme="majorHAnsi"/>
        </w:rPr>
        <w:t>Estes benefícios podem ser obtidos</w:t>
      </w:r>
      <w:r w:rsidR="00F41AD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por meio</w:t>
      </w:r>
      <w:r w:rsidRPr="00970A3A">
        <w:rPr>
          <w:rFonts w:asciiTheme="majorHAnsi" w:hAnsiTheme="majorHAnsi" w:cstheme="majorHAnsi"/>
        </w:rPr>
        <w:t xml:space="preserve"> da redução de redundâncias, agilização dos processos, redução de erros e desperdícios, acompanhados de processos contínuos de monitoramento e melhoria</w:t>
      </w:r>
      <w:r w:rsidR="0081344C">
        <w:rPr>
          <w:rFonts w:asciiTheme="majorHAnsi" w:hAnsiTheme="majorHAnsi" w:cstheme="majorHAnsi"/>
        </w:rPr>
        <w:t>.</w:t>
      </w:r>
      <w:r w:rsidRPr="00970A3A">
        <w:rPr>
          <w:rFonts w:asciiTheme="majorHAnsi" w:hAnsiTheme="majorHAnsi" w:cstheme="majorHAnsi"/>
        </w:rPr>
        <w:t xml:space="preserve"> </w:t>
      </w:r>
    </w:p>
    <w:p w14:paraId="470CCE8E" w14:textId="376258A9" w:rsidR="00CE5CF4" w:rsidRPr="00601741" w:rsidRDefault="00791716" w:rsidP="00165D96">
      <w:pPr>
        <w:tabs>
          <w:tab w:val="left" w:pos="0"/>
        </w:tabs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Os </w:t>
      </w:r>
      <w:r w:rsidR="00B04FF5" w:rsidRPr="00601741">
        <w:rPr>
          <w:rFonts w:asciiTheme="majorHAnsi" w:hAnsiTheme="majorHAnsi" w:cstheme="majorHAnsi"/>
        </w:rPr>
        <w:t>serviços</w:t>
      </w:r>
      <w:r w:rsidRPr="00601741">
        <w:rPr>
          <w:rFonts w:asciiTheme="majorHAnsi" w:hAnsiTheme="majorHAnsi" w:cstheme="majorHAnsi"/>
        </w:rPr>
        <w:t xml:space="preserve"> dos laboratórios clínicos</w:t>
      </w:r>
      <w:r w:rsidR="00B04FF5" w:rsidRPr="00601741">
        <w:rPr>
          <w:rFonts w:asciiTheme="majorHAnsi" w:hAnsiTheme="majorHAnsi" w:cstheme="majorHAnsi"/>
        </w:rPr>
        <w:t xml:space="preserve"> incluem disposições </w:t>
      </w:r>
      <w:r w:rsidR="00031191" w:rsidRPr="00601741">
        <w:rPr>
          <w:rFonts w:asciiTheme="majorHAnsi" w:hAnsiTheme="majorHAnsi" w:cstheme="majorHAnsi"/>
        </w:rPr>
        <w:t xml:space="preserve">para </w:t>
      </w:r>
      <w:r w:rsidR="00B04FF5" w:rsidRPr="00601741">
        <w:rPr>
          <w:rFonts w:asciiTheme="majorHAnsi" w:hAnsiTheme="majorHAnsi" w:cstheme="majorHAnsi"/>
        </w:rPr>
        <w:t>solicitação</w:t>
      </w:r>
      <w:r w:rsidR="00031191" w:rsidRPr="00601741">
        <w:rPr>
          <w:rFonts w:asciiTheme="majorHAnsi" w:hAnsiTheme="majorHAnsi" w:cstheme="majorHAnsi"/>
        </w:rPr>
        <w:t xml:space="preserve"> de exames, </w:t>
      </w:r>
      <w:r w:rsidR="00B04FF5" w:rsidRPr="00601741">
        <w:rPr>
          <w:rFonts w:asciiTheme="majorHAnsi" w:hAnsiTheme="majorHAnsi" w:cstheme="majorHAnsi"/>
        </w:rPr>
        <w:t>preparação</w:t>
      </w:r>
      <w:r w:rsidR="00031191" w:rsidRPr="00601741">
        <w:rPr>
          <w:rFonts w:asciiTheme="majorHAnsi" w:hAnsiTheme="majorHAnsi" w:cstheme="majorHAnsi"/>
        </w:rPr>
        <w:t xml:space="preserve"> e </w:t>
      </w:r>
      <w:r w:rsidR="00B04FF5" w:rsidRPr="00601741">
        <w:rPr>
          <w:rFonts w:asciiTheme="majorHAnsi" w:hAnsiTheme="majorHAnsi" w:cstheme="majorHAnsi"/>
        </w:rPr>
        <w:t>identificação</w:t>
      </w:r>
      <w:r w:rsidR="00031191" w:rsidRPr="00601741">
        <w:rPr>
          <w:rFonts w:asciiTheme="majorHAnsi" w:hAnsiTheme="majorHAnsi" w:cstheme="majorHAnsi"/>
        </w:rPr>
        <w:t xml:space="preserve"> do paciente, coleta de amostras, transporte,</w:t>
      </w:r>
      <w:r w:rsidR="00B04FF5" w:rsidRPr="00601741">
        <w:rPr>
          <w:rFonts w:asciiTheme="majorHAnsi" w:hAnsiTheme="majorHAnsi" w:cstheme="majorHAnsi"/>
        </w:rPr>
        <w:t xml:space="preserve"> </w:t>
      </w:r>
      <w:r w:rsidR="00031191" w:rsidRPr="00601741">
        <w:rPr>
          <w:rFonts w:asciiTheme="majorHAnsi" w:hAnsiTheme="majorHAnsi" w:cstheme="majorHAnsi"/>
        </w:rPr>
        <w:t>armazenamento, proces</w:t>
      </w:r>
      <w:r w:rsidR="00FB284E" w:rsidRPr="00601741">
        <w:rPr>
          <w:rFonts w:asciiTheme="majorHAnsi" w:hAnsiTheme="majorHAnsi" w:cstheme="majorHAnsi"/>
        </w:rPr>
        <w:t>samento e exame das amostras clí</w:t>
      </w:r>
      <w:r w:rsidR="00031191" w:rsidRPr="00601741">
        <w:rPr>
          <w:rFonts w:asciiTheme="majorHAnsi" w:hAnsiTheme="majorHAnsi" w:cstheme="majorHAnsi"/>
        </w:rPr>
        <w:t>nicas, juntamente com a subsequente</w:t>
      </w:r>
      <w:r w:rsidR="00B04FF5" w:rsidRPr="00601741">
        <w:rPr>
          <w:rFonts w:asciiTheme="majorHAnsi" w:hAnsiTheme="majorHAnsi" w:cstheme="majorHAnsi"/>
        </w:rPr>
        <w:t xml:space="preserve"> interpretação</w:t>
      </w:r>
      <w:r w:rsidR="00031191" w:rsidRPr="00601741">
        <w:rPr>
          <w:rFonts w:asciiTheme="majorHAnsi" w:hAnsiTheme="majorHAnsi" w:cstheme="majorHAnsi"/>
        </w:rPr>
        <w:t xml:space="preserve">, relato e </w:t>
      </w:r>
      <w:r w:rsidRPr="00601741">
        <w:rPr>
          <w:rFonts w:asciiTheme="majorHAnsi" w:hAnsiTheme="majorHAnsi" w:cstheme="majorHAnsi"/>
        </w:rPr>
        <w:t>orientação</w:t>
      </w:r>
      <w:r w:rsidR="00031191" w:rsidRPr="00601741">
        <w:rPr>
          <w:rFonts w:asciiTheme="majorHAnsi" w:hAnsiTheme="majorHAnsi" w:cstheme="majorHAnsi"/>
        </w:rPr>
        <w:t xml:space="preserve">, </w:t>
      </w:r>
      <w:r w:rsidR="00B04FF5" w:rsidRPr="00601741">
        <w:rPr>
          <w:rFonts w:asciiTheme="majorHAnsi" w:hAnsiTheme="majorHAnsi" w:cstheme="majorHAnsi"/>
        </w:rPr>
        <w:lastRenderedPageBreak/>
        <w:t>além</w:t>
      </w:r>
      <w:r w:rsidR="00031191" w:rsidRPr="00601741">
        <w:rPr>
          <w:rFonts w:asciiTheme="majorHAnsi" w:hAnsiTheme="majorHAnsi" w:cstheme="majorHAnsi"/>
        </w:rPr>
        <w:t xml:space="preserve"> de </w:t>
      </w:r>
      <w:r w:rsidR="00B04FF5" w:rsidRPr="00601741">
        <w:rPr>
          <w:rFonts w:asciiTheme="majorHAnsi" w:hAnsiTheme="majorHAnsi" w:cstheme="majorHAnsi"/>
        </w:rPr>
        <w:t>considerações</w:t>
      </w:r>
      <w:r w:rsidR="00031191" w:rsidRPr="00601741">
        <w:rPr>
          <w:rFonts w:asciiTheme="majorHAnsi" w:hAnsiTheme="majorHAnsi" w:cstheme="majorHAnsi"/>
        </w:rPr>
        <w:t xml:space="preserve"> sobre </w:t>
      </w:r>
      <w:r w:rsidR="00B04FF5" w:rsidRPr="00601741">
        <w:rPr>
          <w:rFonts w:asciiTheme="majorHAnsi" w:hAnsiTheme="majorHAnsi" w:cstheme="majorHAnsi"/>
        </w:rPr>
        <w:t>segurança</w:t>
      </w:r>
      <w:r w:rsidR="00031191" w:rsidRPr="00601741">
        <w:rPr>
          <w:rFonts w:asciiTheme="majorHAnsi" w:hAnsiTheme="majorHAnsi" w:cstheme="majorHAnsi"/>
        </w:rPr>
        <w:t xml:space="preserve"> e </w:t>
      </w:r>
      <w:r w:rsidR="00B04FF5" w:rsidRPr="00601741">
        <w:rPr>
          <w:rFonts w:asciiTheme="majorHAnsi" w:hAnsiTheme="majorHAnsi" w:cstheme="majorHAnsi"/>
        </w:rPr>
        <w:t>ética</w:t>
      </w:r>
      <w:r w:rsidR="00031191" w:rsidRPr="00601741">
        <w:rPr>
          <w:rFonts w:asciiTheme="majorHAnsi" w:hAnsiTheme="majorHAnsi" w:cstheme="majorHAnsi"/>
        </w:rPr>
        <w:t xml:space="preserve"> no trabalho</w:t>
      </w:r>
      <w:r w:rsidR="00B04FF5" w:rsidRPr="00601741">
        <w:rPr>
          <w:rFonts w:asciiTheme="majorHAnsi" w:hAnsiTheme="majorHAnsi" w:cstheme="majorHAnsi"/>
        </w:rPr>
        <w:t xml:space="preserve"> </w:t>
      </w:r>
      <w:r w:rsidR="00031191" w:rsidRPr="00601741">
        <w:rPr>
          <w:rFonts w:asciiTheme="majorHAnsi" w:hAnsiTheme="majorHAnsi" w:cstheme="majorHAnsi"/>
        </w:rPr>
        <w:t xml:space="preserve">dos </w:t>
      </w:r>
      <w:r w:rsidR="00B04FF5" w:rsidRPr="00601741">
        <w:rPr>
          <w:rFonts w:asciiTheme="majorHAnsi" w:hAnsiTheme="majorHAnsi" w:cstheme="majorHAnsi"/>
        </w:rPr>
        <w:t>laboratórios</w:t>
      </w:r>
      <w:r w:rsidR="00031191" w:rsidRPr="00601741">
        <w:rPr>
          <w:rFonts w:asciiTheme="majorHAnsi" w:hAnsiTheme="majorHAnsi" w:cstheme="majorHAnsi"/>
        </w:rPr>
        <w:t xml:space="preserve"> </w:t>
      </w:r>
      <w:r w:rsidR="00B04FF5" w:rsidRPr="00601741">
        <w:rPr>
          <w:rFonts w:asciiTheme="majorHAnsi" w:hAnsiTheme="majorHAnsi" w:cstheme="majorHAnsi"/>
        </w:rPr>
        <w:t>clínicos</w:t>
      </w:r>
      <w:r w:rsidR="00031191" w:rsidRPr="00601741">
        <w:rPr>
          <w:rFonts w:asciiTheme="majorHAnsi" w:hAnsiTheme="majorHAnsi" w:cstheme="majorHAnsi"/>
        </w:rPr>
        <w:t>.</w:t>
      </w:r>
    </w:p>
    <w:p w14:paraId="76CFB9BE" w14:textId="26F3B173" w:rsidR="008F1B17" w:rsidRPr="00601741" w:rsidRDefault="00CE5CF4" w:rsidP="00165D96">
      <w:pPr>
        <w:tabs>
          <w:tab w:val="left" w:pos="0"/>
        </w:tabs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Você percebe a importância e responsabilidade que isto exige?</w:t>
      </w:r>
      <w:r w:rsidR="001F2339" w:rsidRPr="00601741">
        <w:rPr>
          <w:rFonts w:asciiTheme="majorHAnsi" w:hAnsiTheme="majorHAnsi" w:cstheme="majorHAnsi"/>
        </w:rPr>
        <w:fldChar w:fldCharType="begin"/>
      </w:r>
      <w:r w:rsidR="001F2339" w:rsidRPr="00601741">
        <w:rPr>
          <w:rFonts w:asciiTheme="majorHAnsi" w:hAnsiTheme="majorHAnsi" w:cstheme="majorHAnsi"/>
        </w:rPr>
        <w:instrText xml:space="preserve"> XE "Qual a importância de um Sistema de Gestão para um laboratório clínico" </w:instrText>
      </w:r>
      <w:r w:rsidR="001F2339" w:rsidRPr="00601741">
        <w:rPr>
          <w:rFonts w:asciiTheme="majorHAnsi" w:hAnsiTheme="majorHAnsi" w:cstheme="majorHAnsi"/>
        </w:rPr>
        <w:fldChar w:fldCharType="end"/>
      </w:r>
    </w:p>
    <w:p w14:paraId="47ECA2E7" w14:textId="70215278" w:rsidR="00DF37F5" w:rsidRDefault="00CE5CF4" w:rsidP="003D05B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Bom, sabendo disto, </w:t>
      </w:r>
      <w:r w:rsidR="00600B16">
        <w:rPr>
          <w:rFonts w:asciiTheme="majorHAnsi" w:hAnsiTheme="majorHAnsi" w:cstheme="majorHAnsi"/>
        </w:rPr>
        <w:t xml:space="preserve">vamos abordar </w:t>
      </w:r>
      <w:r w:rsidR="00A22F3E" w:rsidRPr="00601741">
        <w:rPr>
          <w:rFonts w:asciiTheme="majorHAnsi" w:hAnsiTheme="majorHAnsi" w:cstheme="majorHAnsi"/>
        </w:rPr>
        <w:t xml:space="preserve"> os princípios de gestão da qualidade, listados na ISO 9001</w:t>
      </w:r>
      <w:r w:rsidR="00E564C4" w:rsidRPr="00601741">
        <w:rPr>
          <w:rFonts w:asciiTheme="majorHAnsi" w:hAnsiTheme="majorHAnsi" w:cstheme="majorHAnsi"/>
        </w:rPr>
        <w:t>:</w:t>
      </w:r>
    </w:p>
    <w:p w14:paraId="40C589AA" w14:textId="77777777" w:rsidR="00BA4971" w:rsidRDefault="00BA4971" w:rsidP="003D05B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4BC144B7" w14:textId="5C325833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Foco no cliente</w:t>
      </w:r>
    </w:p>
    <w:p w14:paraId="5075FC58" w14:textId="77777777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Liderança</w:t>
      </w:r>
    </w:p>
    <w:p w14:paraId="595E89F8" w14:textId="77777777" w:rsidR="00A22F3E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Engajamento das pessoas</w:t>
      </w:r>
    </w:p>
    <w:p w14:paraId="226ED82D" w14:textId="1167ECC0" w:rsidR="00970A3A" w:rsidRPr="00BA4971" w:rsidRDefault="00970A3A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Abordagem de processo</w:t>
      </w:r>
    </w:p>
    <w:p w14:paraId="1ADFCC4F" w14:textId="77777777" w:rsidR="00A22F3E" w:rsidRPr="00BA4971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Melhoria</w:t>
      </w:r>
    </w:p>
    <w:p w14:paraId="16ADA4AE" w14:textId="77777777" w:rsidR="00A22F3E" w:rsidRDefault="00A22F3E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 w:rsidRPr="00BA4971">
        <w:rPr>
          <w:rFonts w:asciiTheme="majorHAnsi" w:hAnsiTheme="majorHAnsi" w:cstheme="majorHAnsi"/>
        </w:rPr>
        <w:t>Tomada de decisão baseada em evidências</w:t>
      </w:r>
    </w:p>
    <w:p w14:paraId="5AF23047" w14:textId="796ADCA0" w:rsidR="00970A3A" w:rsidRPr="00BA4971" w:rsidRDefault="00970A3A" w:rsidP="00BA4971">
      <w:pPr>
        <w:pStyle w:val="PargrafodaLista"/>
        <w:numPr>
          <w:ilvl w:val="0"/>
          <w:numId w:val="18"/>
        </w:numPr>
        <w:tabs>
          <w:tab w:val="left" w:pos="284"/>
        </w:tabs>
        <w:spacing w:after="0" w:line="240" w:lineRule="auto"/>
        <w:ind w:left="1077" w:hanging="35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Gestão de relacionamento</w:t>
      </w:r>
    </w:p>
    <w:p w14:paraId="1845972E" w14:textId="77777777" w:rsidR="00BA4971" w:rsidRDefault="00BA4971" w:rsidP="00A22F3E">
      <w:pPr>
        <w:spacing w:line="360" w:lineRule="auto"/>
        <w:jc w:val="both"/>
        <w:rPr>
          <w:rFonts w:asciiTheme="majorHAnsi" w:hAnsiTheme="majorHAnsi" w:cstheme="majorHAnsi"/>
        </w:rPr>
      </w:pPr>
    </w:p>
    <w:p w14:paraId="1E93609C" w14:textId="5FDA13AD" w:rsidR="00A22F3E" w:rsidRPr="00601741" w:rsidRDefault="00CE5CF4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</w:t>
      </w:r>
      <w:r w:rsidR="00A22F3E" w:rsidRPr="00601741">
        <w:rPr>
          <w:rFonts w:asciiTheme="majorHAnsi" w:hAnsiTheme="majorHAnsi" w:cstheme="majorHAnsi"/>
        </w:rPr>
        <w:t xml:space="preserve">o que eles significam? </w:t>
      </w:r>
    </w:p>
    <w:p w14:paraId="16EDF965" w14:textId="26D9A244" w:rsidR="00A22F3E" w:rsidRPr="00601741" w:rsidRDefault="00407B1E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Certo... </w:t>
      </w:r>
      <w:r w:rsidR="00A22F3E" w:rsidRPr="00601741">
        <w:rPr>
          <w:rFonts w:asciiTheme="majorHAnsi" w:hAnsiTheme="majorHAnsi" w:cstheme="majorHAnsi"/>
        </w:rPr>
        <w:t xml:space="preserve">Vamos </w:t>
      </w:r>
      <w:r w:rsidR="00967B80" w:rsidRPr="00601741">
        <w:rPr>
          <w:rFonts w:asciiTheme="majorHAnsi" w:hAnsiTheme="majorHAnsi" w:cstheme="majorHAnsi"/>
        </w:rPr>
        <w:t>começar explicando melhor cada um deles...</w:t>
      </w:r>
    </w:p>
    <w:p w14:paraId="42855E6D" w14:textId="3C97BC73" w:rsidR="00A22F3E" w:rsidRPr="00601741" w:rsidRDefault="00A22F3E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</w:rPr>
      </w:pPr>
      <w:bookmarkStart w:id="9" w:name="_Toc81383397"/>
      <w:r w:rsidRPr="00601741">
        <w:rPr>
          <w:rFonts w:asciiTheme="majorHAnsi" w:hAnsiTheme="majorHAnsi" w:cstheme="majorHAnsi"/>
        </w:rPr>
        <w:t>O que significa ter “foco no cliente”?</w:t>
      </w:r>
      <w:bookmarkEnd w:id="9"/>
    </w:p>
    <w:p w14:paraId="7D0750CA" w14:textId="71735AC7" w:rsidR="00407B1E" w:rsidRPr="00601741" w:rsidRDefault="00A22F3E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Esta expressão é tão corriqueira em placas, propagandas, comerciais, não é mesmo? Pois bem,</w:t>
      </w:r>
      <w:r w:rsidR="00407B1E" w:rsidRPr="00601741">
        <w:rPr>
          <w:rFonts w:asciiTheme="majorHAnsi" w:hAnsiTheme="majorHAnsi" w:cstheme="majorHAnsi"/>
        </w:rPr>
        <w:t xml:space="preserve"> quando falamos em</w:t>
      </w:r>
      <w:r w:rsidRPr="00601741">
        <w:rPr>
          <w:rFonts w:asciiTheme="majorHAnsi" w:hAnsiTheme="majorHAnsi" w:cstheme="majorHAnsi"/>
        </w:rPr>
        <w:t xml:space="preserve"> “foco no cliente” </w:t>
      </w:r>
      <w:r w:rsidR="00407B1E" w:rsidRPr="00601741">
        <w:rPr>
          <w:rFonts w:asciiTheme="majorHAnsi" w:hAnsiTheme="majorHAnsi" w:cstheme="majorHAnsi"/>
        </w:rPr>
        <w:t>estamos falando em</w:t>
      </w:r>
      <w:r w:rsidRPr="00601741">
        <w:rPr>
          <w:rFonts w:asciiTheme="majorHAnsi" w:hAnsiTheme="majorHAnsi" w:cstheme="majorHAnsi"/>
        </w:rPr>
        <w:t xml:space="preserve"> atender </w:t>
      </w:r>
      <w:r w:rsidR="004F0AF9" w:rsidRPr="004F0AF9">
        <w:rPr>
          <w:rFonts w:asciiTheme="majorHAnsi" w:hAnsiTheme="majorHAnsi" w:cstheme="majorHAnsi"/>
        </w:rPr>
        <w:t>às necessidades dos clientes e esforçar-se para ultrapassar as suas expectativas. Para que uma organização alcance o sucesso é essencial que ela atraia e mantenha a confiança dos</w:t>
      </w:r>
      <w:r w:rsidR="004F0AF9">
        <w:rPr>
          <w:rFonts w:asciiTheme="majorHAnsi" w:hAnsiTheme="majorHAnsi" w:cstheme="majorHAnsi"/>
        </w:rPr>
        <w:t xml:space="preserve"> clientes. </w:t>
      </w:r>
    </w:p>
    <w:p w14:paraId="1184410F" w14:textId="09CDA0F4" w:rsidR="00A22F3E" w:rsidRDefault="00FE1AC9" w:rsidP="00A22F3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40832" behindDoc="0" locked="0" layoutInCell="1" allowOverlap="1" wp14:anchorId="64B3AE9D" wp14:editId="714B17E8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606040" cy="1737360"/>
            <wp:effectExtent l="0" t="0" r="3810" b="0"/>
            <wp:wrapSquare wrapText="bothSides"/>
            <wp:docPr id="19" name="Imagem 19" descr="http://prodsaude-entib.org.br/prodsaude/imagens/15189_A01_t04_LabF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15189_A01_t04_LabFoc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B1E" w:rsidRPr="00601741">
        <w:rPr>
          <w:rFonts w:asciiTheme="majorHAnsi" w:hAnsiTheme="majorHAnsi" w:cstheme="majorHAnsi"/>
        </w:rPr>
        <w:t>Mas veja bem...</w:t>
      </w:r>
      <w:r w:rsidR="00CD04A2" w:rsidRPr="00601741">
        <w:rPr>
          <w:rFonts w:asciiTheme="majorHAnsi" w:hAnsiTheme="majorHAnsi" w:cstheme="majorHAnsi"/>
        </w:rPr>
        <w:t xml:space="preserve"> </w:t>
      </w:r>
      <w:r w:rsidR="00407B1E" w:rsidRPr="00601741">
        <w:rPr>
          <w:rFonts w:asciiTheme="majorHAnsi" w:hAnsiTheme="majorHAnsi" w:cstheme="majorHAnsi"/>
        </w:rPr>
        <w:t xml:space="preserve">Ter </w:t>
      </w:r>
      <w:r w:rsidR="00CD04A2" w:rsidRPr="00601741">
        <w:rPr>
          <w:rFonts w:asciiTheme="majorHAnsi" w:hAnsiTheme="majorHAnsi" w:cstheme="majorHAnsi"/>
        </w:rPr>
        <w:t xml:space="preserve">o foco no cliente não significa que o laboratório clínico sempre irá reportar resultados clinicamente bons para o mesmo, pois </w:t>
      </w:r>
      <w:r w:rsidR="009234BB" w:rsidRPr="00601741">
        <w:rPr>
          <w:rFonts w:asciiTheme="majorHAnsi" w:hAnsiTheme="majorHAnsi" w:cstheme="majorHAnsi"/>
        </w:rPr>
        <w:t xml:space="preserve">isto </w:t>
      </w:r>
      <w:r w:rsidR="00CD04A2" w:rsidRPr="00601741">
        <w:rPr>
          <w:rFonts w:asciiTheme="majorHAnsi" w:hAnsiTheme="majorHAnsi" w:cstheme="majorHAnsi"/>
        </w:rPr>
        <w:t>não é viável</w:t>
      </w:r>
      <w:r w:rsidR="009234BB" w:rsidRPr="00601741">
        <w:rPr>
          <w:rFonts w:asciiTheme="majorHAnsi" w:hAnsiTheme="majorHAnsi" w:cstheme="majorHAnsi"/>
        </w:rPr>
        <w:t xml:space="preserve"> e</w:t>
      </w:r>
      <w:r w:rsidR="00407B1E" w:rsidRPr="00601741">
        <w:rPr>
          <w:rFonts w:asciiTheme="majorHAnsi" w:hAnsiTheme="majorHAnsi" w:cstheme="majorHAnsi"/>
        </w:rPr>
        <w:t xml:space="preserve"> n</w:t>
      </w:r>
      <w:r w:rsidR="00CD04A2" w:rsidRPr="00601741">
        <w:rPr>
          <w:rFonts w:asciiTheme="majorHAnsi" w:hAnsiTheme="majorHAnsi" w:cstheme="majorHAnsi"/>
        </w:rPr>
        <w:t xml:space="preserve">ão depende da “vontade do laboratório”. Ter o foco no cliente é lhe atender corretamente, com cordialidade, e apresentar os resultados de seus exames com </w:t>
      </w:r>
      <w:r w:rsidR="00CD04A2" w:rsidRPr="00601741">
        <w:rPr>
          <w:rFonts w:asciiTheme="majorHAnsi" w:hAnsiTheme="majorHAnsi" w:cstheme="majorHAnsi"/>
          <w:b/>
        </w:rPr>
        <w:t>CONFIABILIDADE</w:t>
      </w:r>
      <w:r w:rsidR="00CD04A2" w:rsidRPr="00601741">
        <w:rPr>
          <w:rFonts w:asciiTheme="majorHAnsi" w:hAnsiTheme="majorHAnsi" w:cstheme="majorHAnsi"/>
        </w:rPr>
        <w:t>, pois, somente assim, o laboratório terá cumprido a sua etapa na vida desta pessoa: ajudando no diagnóstico daquilo que é seu maior bem, a sua SAÚDE.</w:t>
      </w:r>
    </w:p>
    <w:p w14:paraId="7BF02AFD" w14:textId="33EFBB26" w:rsidR="004F0AF9" w:rsidRPr="004F0AF9" w:rsidRDefault="004F0AF9" w:rsidP="004F0AF9">
      <w:pPr>
        <w:spacing w:line="360" w:lineRule="auto"/>
        <w:jc w:val="both"/>
        <w:rPr>
          <w:rFonts w:asciiTheme="majorHAnsi" w:hAnsiTheme="majorHAnsi" w:cstheme="majorHAnsi"/>
        </w:rPr>
      </w:pPr>
      <w:r w:rsidRPr="004F0AF9">
        <w:rPr>
          <w:rFonts w:asciiTheme="majorHAnsi" w:hAnsiTheme="majorHAnsi" w:cstheme="majorHAnsi"/>
        </w:rPr>
        <w:t>No caso dos laboratórios clínicos, a missão é fornecer ao cliente informações clinicamente efetivas de maneira eficaz, sob o ponto de vista custo-benefício. O propósito destas informações é reduzir a incerteza das decisões relacionadas à doença (diagnóstico, prognóstico ou monitoramento) ou à saúde. Estas informações geralmente são obtidas</w:t>
      </w:r>
      <w:r w:rsidR="00F41AD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por meio</w:t>
      </w:r>
      <w:r w:rsidRPr="004F0AF9">
        <w:rPr>
          <w:rFonts w:asciiTheme="majorHAnsi" w:hAnsiTheme="majorHAnsi" w:cstheme="majorHAnsi"/>
        </w:rPr>
        <w:t xml:space="preserve"> de exame de amostras, líquidos ou tecidos biológicos. </w:t>
      </w:r>
    </w:p>
    <w:p w14:paraId="51F9181F" w14:textId="7DE06902" w:rsidR="00E5421D" w:rsidRDefault="004F0AF9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4F0AF9">
        <w:rPr>
          <w:rFonts w:asciiTheme="majorHAnsi" w:hAnsiTheme="majorHAnsi" w:cstheme="majorHAnsi"/>
        </w:rPr>
        <w:t xml:space="preserve">O Laboratório Clínico deve satisfazer, então, às necessidades e expectativas de 3 partes: seu proprietário, seus clientes (pacientes, médicos) e seu pessoal. O proprietário deve ressaltar o custo-benefício da </w:t>
      </w:r>
      <w:r w:rsidRPr="004F0AF9">
        <w:rPr>
          <w:rFonts w:asciiTheme="majorHAnsi" w:hAnsiTheme="majorHAnsi" w:cstheme="majorHAnsi"/>
        </w:rPr>
        <w:lastRenderedPageBreak/>
        <w:t>utilização dos recursos</w:t>
      </w:r>
      <w:r w:rsidR="00B0143F">
        <w:rPr>
          <w:rFonts w:asciiTheme="majorHAnsi" w:hAnsiTheme="majorHAnsi" w:cstheme="majorHAnsi"/>
        </w:rPr>
        <w:t xml:space="preserve"> (</w:t>
      </w:r>
      <w:r w:rsidR="00E5421D">
        <w:rPr>
          <w:rFonts w:asciiTheme="majorHAnsi" w:hAnsiTheme="majorHAnsi" w:cstheme="majorHAnsi"/>
        </w:rPr>
        <w:t xml:space="preserve">como </w:t>
      </w:r>
      <w:r w:rsidR="00B0143F">
        <w:rPr>
          <w:rFonts w:asciiTheme="majorHAnsi" w:hAnsiTheme="majorHAnsi" w:cstheme="majorHAnsi"/>
        </w:rPr>
        <w:t>por exemplo: s</w:t>
      </w:r>
      <w:r w:rsidR="00B0143F" w:rsidRPr="00B0143F">
        <w:rPr>
          <w:rFonts w:asciiTheme="majorHAnsi" w:hAnsiTheme="majorHAnsi" w:cstheme="majorHAnsi"/>
        </w:rPr>
        <w:t>e compr</w:t>
      </w:r>
      <w:r w:rsidR="00D63311">
        <w:rPr>
          <w:rFonts w:asciiTheme="majorHAnsi" w:hAnsiTheme="majorHAnsi" w:cstheme="majorHAnsi"/>
        </w:rPr>
        <w:t>a</w:t>
      </w:r>
      <w:r w:rsidR="00B0143F" w:rsidRPr="00B0143F">
        <w:rPr>
          <w:rFonts w:asciiTheme="majorHAnsi" w:hAnsiTheme="majorHAnsi" w:cstheme="majorHAnsi"/>
        </w:rPr>
        <w:t xml:space="preserve"> reagentes com </w:t>
      </w:r>
      <w:r w:rsidR="00B0143F">
        <w:rPr>
          <w:rFonts w:asciiTheme="majorHAnsi" w:hAnsiTheme="majorHAnsi" w:cstheme="majorHAnsi"/>
        </w:rPr>
        <w:t>q</w:t>
      </w:r>
      <w:r w:rsidR="00B0143F" w:rsidRPr="00B0143F">
        <w:rPr>
          <w:rFonts w:asciiTheme="majorHAnsi" w:hAnsiTheme="majorHAnsi" w:cstheme="majorHAnsi"/>
        </w:rPr>
        <w:t>ualidade, ter</w:t>
      </w:r>
      <w:r w:rsidR="00D63311">
        <w:rPr>
          <w:rFonts w:asciiTheme="majorHAnsi" w:hAnsiTheme="majorHAnsi" w:cstheme="majorHAnsi"/>
        </w:rPr>
        <w:t>á</w:t>
      </w:r>
      <w:r w:rsidR="00B0143F" w:rsidRPr="00B0143F">
        <w:rPr>
          <w:rFonts w:asciiTheme="majorHAnsi" w:hAnsiTheme="majorHAnsi" w:cstheme="majorHAnsi"/>
        </w:rPr>
        <w:t xml:space="preserve"> a necessidade de um número menor de repetições</w:t>
      </w:r>
      <w:r w:rsidR="00B0143F">
        <w:rPr>
          <w:rFonts w:asciiTheme="majorHAnsi" w:hAnsiTheme="majorHAnsi" w:cstheme="majorHAnsi"/>
        </w:rPr>
        <w:t>;</w:t>
      </w:r>
      <w:r w:rsidR="00B0143F" w:rsidRPr="00B0143F">
        <w:rPr>
          <w:rFonts w:asciiTheme="majorHAnsi" w:hAnsiTheme="majorHAnsi" w:cstheme="majorHAnsi"/>
        </w:rPr>
        <w:t xml:space="preserve"> se mant</w:t>
      </w:r>
      <w:r w:rsidR="00E5421D">
        <w:rPr>
          <w:rFonts w:asciiTheme="majorHAnsi" w:hAnsiTheme="majorHAnsi" w:cstheme="majorHAnsi"/>
        </w:rPr>
        <w:t>ém</w:t>
      </w:r>
      <w:r w:rsidR="00B0143F" w:rsidRPr="00B0143F">
        <w:rPr>
          <w:rFonts w:asciiTheme="majorHAnsi" w:hAnsiTheme="majorHAnsi" w:cstheme="majorHAnsi"/>
        </w:rPr>
        <w:t xml:space="preserve"> uma agenda de manutenções </w:t>
      </w:r>
      <w:r w:rsidR="00B0143F">
        <w:rPr>
          <w:rFonts w:asciiTheme="majorHAnsi" w:hAnsiTheme="majorHAnsi" w:cstheme="majorHAnsi"/>
        </w:rPr>
        <w:t>dos equipamentos,</w:t>
      </w:r>
      <w:r w:rsidR="00B0143F" w:rsidRPr="00B0143F">
        <w:rPr>
          <w:rFonts w:asciiTheme="majorHAnsi" w:hAnsiTheme="majorHAnsi" w:cstheme="majorHAnsi"/>
        </w:rPr>
        <w:t xml:space="preserve"> ter</w:t>
      </w:r>
      <w:r w:rsidR="00D63311">
        <w:rPr>
          <w:rFonts w:asciiTheme="majorHAnsi" w:hAnsiTheme="majorHAnsi" w:cstheme="majorHAnsi"/>
        </w:rPr>
        <w:t>á</w:t>
      </w:r>
      <w:r w:rsidR="00B0143F" w:rsidRPr="00B0143F">
        <w:rPr>
          <w:rFonts w:asciiTheme="majorHAnsi" w:hAnsiTheme="majorHAnsi" w:cstheme="majorHAnsi"/>
        </w:rPr>
        <w:t xml:space="preserve"> uma menor incidências de reparos</w:t>
      </w:r>
      <w:r w:rsidR="00B0143F">
        <w:rPr>
          <w:rFonts w:asciiTheme="majorHAnsi" w:hAnsiTheme="majorHAnsi" w:cstheme="majorHAnsi"/>
        </w:rPr>
        <w:t>; s</w:t>
      </w:r>
      <w:r w:rsidR="00B0143F" w:rsidRPr="00B0143F">
        <w:rPr>
          <w:rFonts w:asciiTheme="majorHAnsi" w:hAnsiTheme="majorHAnsi" w:cstheme="majorHAnsi"/>
        </w:rPr>
        <w:t>e te</w:t>
      </w:r>
      <w:r w:rsidR="00D63311">
        <w:rPr>
          <w:rFonts w:asciiTheme="majorHAnsi" w:hAnsiTheme="majorHAnsi" w:cstheme="majorHAnsi"/>
        </w:rPr>
        <w:t>m</w:t>
      </w:r>
      <w:r w:rsidR="00B0143F" w:rsidRPr="00B0143F">
        <w:rPr>
          <w:rFonts w:asciiTheme="majorHAnsi" w:hAnsiTheme="majorHAnsi" w:cstheme="majorHAnsi"/>
        </w:rPr>
        <w:t xml:space="preserve"> uma </w:t>
      </w:r>
      <w:r w:rsidR="00B0143F">
        <w:rPr>
          <w:rFonts w:asciiTheme="majorHAnsi" w:hAnsiTheme="majorHAnsi" w:cstheme="majorHAnsi"/>
        </w:rPr>
        <w:t>c</w:t>
      </w:r>
      <w:r w:rsidR="00B0143F" w:rsidRPr="00B0143F">
        <w:rPr>
          <w:rFonts w:asciiTheme="majorHAnsi" w:hAnsiTheme="majorHAnsi" w:cstheme="majorHAnsi"/>
        </w:rPr>
        <w:t xml:space="preserve">oleta </w:t>
      </w:r>
      <w:r w:rsidR="00B0143F">
        <w:rPr>
          <w:rFonts w:asciiTheme="majorHAnsi" w:hAnsiTheme="majorHAnsi" w:cstheme="majorHAnsi"/>
        </w:rPr>
        <w:t>adequada, garantindo</w:t>
      </w:r>
      <w:r w:rsidR="00B0143F" w:rsidRPr="00B0143F">
        <w:rPr>
          <w:rFonts w:asciiTheme="majorHAnsi" w:hAnsiTheme="majorHAnsi" w:cstheme="majorHAnsi"/>
        </w:rPr>
        <w:t xml:space="preserve"> treinamento </w:t>
      </w:r>
      <w:r w:rsidR="00B0143F">
        <w:rPr>
          <w:rFonts w:asciiTheme="majorHAnsi" w:hAnsiTheme="majorHAnsi" w:cstheme="majorHAnsi"/>
        </w:rPr>
        <w:t>a</w:t>
      </w:r>
      <w:r w:rsidR="00B0143F" w:rsidRPr="00B0143F">
        <w:rPr>
          <w:rFonts w:asciiTheme="majorHAnsi" w:hAnsiTheme="majorHAnsi" w:cstheme="majorHAnsi"/>
        </w:rPr>
        <w:t xml:space="preserve">os </w:t>
      </w:r>
      <w:r w:rsidR="00B0143F">
        <w:rPr>
          <w:rFonts w:asciiTheme="majorHAnsi" w:hAnsiTheme="majorHAnsi" w:cstheme="majorHAnsi"/>
        </w:rPr>
        <w:t>t</w:t>
      </w:r>
      <w:r w:rsidR="00B0143F" w:rsidRPr="00B0143F">
        <w:rPr>
          <w:rFonts w:asciiTheme="majorHAnsi" w:hAnsiTheme="majorHAnsi" w:cstheme="majorHAnsi"/>
        </w:rPr>
        <w:t>écnicos</w:t>
      </w:r>
      <w:r w:rsidR="00B0143F">
        <w:rPr>
          <w:rFonts w:asciiTheme="majorHAnsi" w:hAnsiTheme="majorHAnsi" w:cstheme="majorHAnsi"/>
        </w:rPr>
        <w:t>,</w:t>
      </w:r>
      <w:r w:rsidR="00B0143F" w:rsidRPr="00B0143F">
        <w:rPr>
          <w:rFonts w:asciiTheme="majorHAnsi" w:hAnsiTheme="majorHAnsi" w:cstheme="majorHAnsi"/>
        </w:rPr>
        <w:t xml:space="preserve"> </w:t>
      </w:r>
      <w:r w:rsidR="00D63311">
        <w:rPr>
          <w:rFonts w:asciiTheme="majorHAnsi" w:hAnsiTheme="majorHAnsi" w:cstheme="majorHAnsi"/>
        </w:rPr>
        <w:t>s</w:t>
      </w:r>
      <w:r w:rsidR="00B0143F" w:rsidRPr="00B0143F">
        <w:rPr>
          <w:rFonts w:asciiTheme="majorHAnsi" w:hAnsiTheme="majorHAnsi" w:cstheme="majorHAnsi"/>
        </w:rPr>
        <w:t>eu índice de recoleta é mínimo, assim como o consumo de tubos e agulhas</w:t>
      </w:r>
      <w:r w:rsidR="00B0143F">
        <w:rPr>
          <w:rFonts w:asciiTheme="majorHAnsi" w:hAnsiTheme="majorHAnsi" w:cstheme="majorHAnsi"/>
        </w:rPr>
        <w:t>)</w:t>
      </w:r>
      <w:r w:rsidRPr="004F0AF9">
        <w:rPr>
          <w:rFonts w:asciiTheme="majorHAnsi" w:hAnsiTheme="majorHAnsi" w:cstheme="majorHAnsi"/>
        </w:rPr>
        <w:t xml:space="preserve"> e efetiva cooperação com outras partes, como o hospital e os compradores de serviços</w:t>
      </w:r>
      <w:r w:rsidR="00B0143F">
        <w:rPr>
          <w:rFonts w:asciiTheme="majorHAnsi" w:hAnsiTheme="majorHAnsi" w:cstheme="majorHAnsi"/>
        </w:rPr>
        <w:t xml:space="preserve"> (por exemplo:</w:t>
      </w:r>
      <w:r w:rsidR="00FE72E6">
        <w:rPr>
          <w:rFonts w:asciiTheme="majorHAnsi" w:hAnsiTheme="majorHAnsi" w:cstheme="majorHAnsi"/>
        </w:rPr>
        <w:t xml:space="preserve"> fornecendo resultados rápidos, por metodologias mais sensíveis e específicas, com </w:t>
      </w:r>
      <w:r w:rsidR="00FE72E6" w:rsidRPr="00FE72E6">
        <w:rPr>
          <w:rFonts w:asciiTheme="majorHAnsi" w:hAnsiTheme="majorHAnsi" w:cstheme="majorHAnsi"/>
        </w:rPr>
        <w:t>evolução dos laudos com base em texto para bases de imagens e interne</w:t>
      </w:r>
      <w:r w:rsidR="00FE72E6">
        <w:rPr>
          <w:rFonts w:asciiTheme="majorHAnsi" w:hAnsiTheme="majorHAnsi" w:cstheme="majorHAnsi"/>
        </w:rPr>
        <w:t xml:space="preserve">t e dando ênfase na comunicação e necessidades de </w:t>
      </w:r>
      <w:r w:rsidR="00025A94">
        <w:rPr>
          <w:rFonts w:asciiTheme="majorHAnsi" w:hAnsiTheme="majorHAnsi" w:cstheme="majorHAnsi"/>
        </w:rPr>
        <w:t>informação</w:t>
      </w:r>
      <w:r w:rsidR="00FE72E6">
        <w:rPr>
          <w:rFonts w:asciiTheme="majorHAnsi" w:hAnsiTheme="majorHAnsi" w:cstheme="majorHAnsi"/>
        </w:rPr>
        <w:t xml:space="preserve"> dos clientes) </w:t>
      </w:r>
      <w:r w:rsidRPr="004F0AF9">
        <w:rPr>
          <w:rFonts w:asciiTheme="majorHAnsi" w:hAnsiTheme="majorHAnsi" w:cstheme="majorHAnsi"/>
        </w:rPr>
        <w:t>. Outras necessidades podem ser definidas por organizações profissionais, comunidade, governo, seguradoras, entidades de ensino, pesquisa, etc</w:t>
      </w:r>
      <w:r w:rsidR="0081344C">
        <w:rPr>
          <w:rFonts w:asciiTheme="majorHAnsi" w:hAnsiTheme="majorHAnsi" w:cstheme="majorHAnsi"/>
        </w:rPr>
        <w:t>.</w:t>
      </w:r>
    </w:p>
    <w:p w14:paraId="19C09E8A" w14:textId="1B5B086F" w:rsidR="00CD04A2" w:rsidRPr="00601741" w:rsidRDefault="009D4E18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10" w:name="_Toc81383398"/>
      <w:r>
        <w:rPr>
          <w:noProof/>
          <w:lang w:eastAsia="pt-BR"/>
        </w:rPr>
        <w:drawing>
          <wp:anchor distT="0" distB="0" distL="114300" distR="114300" simplePos="0" relativeHeight="251641856" behindDoc="0" locked="0" layoutInCell="1" allowOverlap="1" wp14:anchorId="34374F2F" wp14:editId="47E00435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2343150" cy="1562100"/>
            <wp:effectExtent l="0" t="0" r="0" b="0"/>
            <wp:wrapSquare wrapText="bothSides"/>
            <wp:docPr id="20" name="Imagem 20" descr="http://prodsaude-entib.org.br/prodsaude/imagens/15189_A01_t05_Fute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dsaude-entib.org.br/prodsaude/imagens/15189_A01_t05_Futeb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DB7">
        <w:rPr>
          <w:rFonts w:asciiTheme="majorHAnsi" w:hAnsiTheme="majorHAnsi" w:cstheme="majorHAnsi"/>
        </w:rPr>
        <w:t xml:space="preserve"> </w:t>
      </w:r>
      <w:r w:rsidR="00CD04A2" w:rsidRPr="00601741">
        <w:rPr>
          <w:rFonts w:asciiTheme="majorHAnsi" w:hAnsiTheme="majorHAnsi" w:cstheme="majorHAnsi"/>
        </w:rPr>
        <w:t>Liderança</w:t>
      </w:r>
      <w:r w:rsidR="00070817" w:rsidRPr="00601741">
        <w:rPr>
          <w:rFonts w:asciiTheme="majorHAnsi" w:hAnsiTheme="majorHAnsi" w:cstheme="majorHAnsi"/>
        </w:rPr>
        <w:t>... Isto</w:t>
      </w:r>
      <w:r w:rsidR="00CD04A2" w:rsidRPr="00601741">
        <w:rPr>
          <w:rFonts w:asciiTheme="majorHAnsi" w:hAnsiTheme="majorHAnsi" w:cstheme="majorHAnsi"/>
        </w:rPr>
        <w:t xml:space="preserve"> importa?</w:t>
      </w:r>
      <w:bookmarkEnd w:id="10"/>
    </w:p>
    <w:p w14:paraId="39A26E4D" w14:textId="12FDABDF" w:rsidR="000F7495" w:rsidRPr="000F7495" w:rsidRDefault="000F7495" w:rsidP="000F7495">
      <w:pPr>
        <w:spacing w:line="360" w:lineRule="auto"/>
        <w:jc w:val="both"/>
        <w:rPr>
          <w:rFonts w:asciiTheme="majorHAnsi" w:hAnsiTheme="majorHAnsi" w:cstheme="majorHAnsi"/>
        </w:rPr>
      </w:pPr>
      <w:r w:rsidRPr="000F7495">
        <w:rPr>
          <w:rFonts w:asciiTheme="majorHAnsi" w:hAnsiTheme="majorHAnsi" w:cstheme="majorHAnsi"/>
        </w:rPr>
        <w:t xml:space="preserve">É importante entender que liderança não se trata apenas de cargos gerenciais ou de pessoas que estão à frente de equipes, mas </w:t>
      </w:r>
      <w:r>
        <w:rPr>
          <w:rFonts w:asciiTheme="majorHAnsi" w:hAnsiTheme="majorHAnsi" w:cstheme="majorHAnsi"/>
        </w:rPr>
        <w:t>sim, de</w:t>
      </w:r>
      <w:r w:rsidRPr="000F7495">
        <w:rPr>
          <w:rFonts w:asciiTheme="majorHAnsi" w:hAnsiTheme="majorHAnsi" w:cstheme="majorHAnsi"/>
        </w:rPr>
        <w:t xml:space="preserve"> quem toma atitude de liderar mudanças, ações e resultados.</w:t>
      </w:r>
    </w:p>
    <w:p w14:paraId="2D19B8A8" w14:textId="4B35F4AE" w:rsidR="00070817" w:rsidRPr="00601741" w:rsidRDefault="00070817" w:rsidP="00CD04A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Para ficar mais claro, imagine </w:t>
      </w:r>
      <w:r w:rsidR="00CD04A2" w:rsidRPr="00601741">
        <w:rPr>
          <w:rFonts w:asciiTheme="majorHAnsi" w:hAnsiTheme="majorHAnsi" w:cstheme="majorHAnsi"/>
        </w:rPr>
        <w:t>um time de futebol sem um líder que determine, ou indique, a</w:t>
      </w:r>
      <w:r w:rsidR="00B7193E" w:rsidRPr="00601741">
        <w:rPr>
          <w:rFonts w:asciiTheme="majorHAnsi" w:hAnsiTheme="majorHAnsi" w:cstheme="majorHAnsi"/>
        </w:rPr>
        <w:t xml:space="preserve"> posição e</w:t>
      </w:r>
      <w:r w:rsidR="00CD04A2" w:rsidRPr="00601741">
        <w:rPr>
          <w:rFonts w:asciiTheme="majorHAnsi" w:hAnsiTheme="majorHAnsi" w:cstheme="majorHAnsi"/>
        </w:rPr>
        <w:t xml:space="preserve"> forma de </w:t>
      </w:r>
      <w:r w:rsidR="00B7193E" w:rsidRPr="00601741">
        <w:rPr>
          <w:rFonts w:asciiTheme="majorHAnsi" w:hAnsiTheme="majorHAnsi" w:cstheme="majorHAnsi"/>
        </w:rPr>
        <w:t xml:space="preserve">cada um </w:t>
      </w:r>
      <w:r w:rsidR="00CD04A2" w:rsidRPr="00601741">
        <w:rPr>
          <w:rFonts w:asciiTheme="majorHAnsi" w:hAnsiTheme="majorHAnsi" w:cstheme="majorHAnsi"/>
        </w:rPr>
        <w:t>atuar no jogo</w:t>
      </w:r>
      <w:r w:rsidR="00B7193E" w:rsidRPr="00601741">
        <w:rPr>
          <w:rFonts w:asciiTheme="majorHAnsi" w:hAnsiTheme="majorHAnsi" w:cstheme="majorHAnsi"/>
        </w:rPr>
        <w:t>.</w:t>
      </w:r>
      <w:r w:rsidR="00FE1AC9">
        <w:rPr>
          <w:rFonts w:asciiTheme="majorHAnsi" w:hAnsiTheme="majorHAnsi" w:cstheme="majorHAnsi"/>
        </w:rPr>
        <w:t xml:space="preserve"> </w:t>
      </w:r>
      <w:r w:rsidR="00CD04A2" w:rsidRPr="00601741">
        <w:rPr>
          <w:rFonts w:asciiTheme="majorHAnsi" w:hAnsiTheme="majorHAnsi" w:cstheme="majorHAnsi"/>
        </w:rPr>
        <w:t xml:space="preserve">Seria uma correria </w:t>
      </w:r>
      <w:r w:rsidRPr="00601741">
        <w:rPr>
          <w:rFonts w:asciiTheme="majorHAnsi" w:hAnsiTheme="majorHAnsi" w:cstheme="majorHAnsi"/>
        </w:rPr>
        <w:t>desordenada</w:t>
      </w:r>
      <w:r w:rsidR="00CD04A2" w:rsidRPr="00601741">
        <w:rPr>
          <w:rFonts w:asciiTheme="majorHAnsi" w:hAnsiTheme="majorHAnsi" w:cstheme="majorHAnsi"/>
        </w:rPr>
        <w:t>, sem funções bem definidas, onde cada jogador fa</w:t>
      </w:r>
      <w:r w:rsidRPr="00601741">
        <w:rPr>
          <w:rFonts w:asciiTheme="majorHAnsi" w:hAnsiTheme="majorHAnsi" w:cstheme="majorHAnsi"/>
        </w:rPr>
        <w:t>ria</w:t>
      </w:r>
      <w:r w:rsidR="00CD04A2" w:rsidRPr="00601741">
        <w:rPr>
          <w:rFonts w:asciiTheme="majorHAnsi" w:hAnsiTheme="majorHAnsi" w:cstheme="majorHAnsi"/>
        </w:rPr>
        <w:t xml:space="preserve"> o que acha</w:t>
      </w:r>
      <w:r w:rsidRPr="00601741">
        <w:rPr>
          <w:rFonts w:asciiTheme="majorHAnsi" w:hAnsiTheme="majorHAnsi" w:cstheme="majorHAnsi"/>
        </w:rPr>
        <w:t>sse</w:t>
      </w:r>
      <w:r w:rsidR="00CD04A2" w:rsidRPr="00601741">
        <w:rPr>
          <w:rFonts w:asciiTheme="majorHAnsi" w:hAnsiTheme="majorHAnsi" w:cstheme="majorHAnsi"/>
        </w:rPr>
        <w:t xml:space="preserve"> que </w:t>
      </w:r>
      <w:r w:rsidRPr="00601741">
        <w:rPr>
          <w:rFonts w:asciiTheme="majorHAnsi" w:hAnsiTheme="majorHAnsi" w:cstheme="majorHAnsi"/>
        </w:rPr>
        <w:t xml:space="preserve">deveria </w:t>
      </w:r>
      <w:r w:rsidR="00CD04A2" w:rsidRPr="00601741">
        <w:rPr>
          <w:rFonts w:asciiTheme="majorHAnsi" w:hAnsiTheme="majorHAnsi" w:cstheme="majorHAnsi"/>
        </w:rPr>
        <w:t xml:space="preserve">fazer. </w:t>
      </w:r>
      <w:r w:rsidR="00B7193E" w:rsidRPr="00601741">
        <w:rPr>
          <w:rFonts w:asciiTheme="majorHAnsi" w:hAnsiTheme="majorHAnsi" w:cstheme="majorHAnsi"/>
        </w:rPr>
        <w:t>Não é?</w:t>
      </w:r>
    </w:p>
    <w:p w14:paraId="43BE387F" w14:textId="06E27BD8" w:rsidR="00EF2428" w:rsidRPr="00601741" w:rsidRDefault="00CD04A2" w:rsidP="00165D9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Será que </w:t>
      </w:r>
      <w:r w:rsidR="00070817" w:rsidRPr="00601741">
        <w:rPr>
          <w:rFonts w:asciiTheme="majorHAnsi" w:hAnsiTheme="majorHAnsi" w:cstheme="majorHAnsi"/>
        </w:rPr>
        <w:t xml:space="preserve">este time </w:t>
      </w:r>
      <w:r w:rsidRPr="00601741">
        <w:rPr>
          <w:rFonts w:asciiTheme="majorHAnsi" w:hAnsiTheme="majorHAnsi" w:cstheme="majorHAnsi"/>
        </w:rPr>
        <w:t>ganharia o jogo contra uma equipe bem definida e liderada?</w:t>
      </w:r>
    </w:p>
    <w:p w14:paraId="035EE870" w14:textId="4CBCB577" w:rsidR="00070817" w:rsidRPr="00601741" w:rsidRDefault="00B7193E" w:rsidP="00165D9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Pois é... </w:t>
      </w:r>
      <w:r w:rsidR="00070817" w:rsidRPr="00601741">
        <w:rPr>
          <w:rFonts w:asciiTheme="majorHAnsi" w:hAnsiTheme="majorHAnsi" w:cstheme="majorHAnsi"/>
        </w:rPr>
        <w:t>Nenhum sistema de gestão funciona corretamente sem que haja liderança nos processos. As pessoas que lideram as equipes são aquelas que direcionam as ações das mesmas rumo ao resultado esperado</w:t>
      </w:r>
      <w:r w:rsidR="008D4FB0" w:rsidRPr="00601741">
        <w:rPr>
          <w:rFonts w:asciiTheme="majorHAnsi" w:hAnsiTheme="majorHAnsi" w:cstheme="majorHAnsi"/>
        </w:rPr>
        <w:t xml:space="preserve">. </w:t>
      </w:r>
      <w:r w:rsidR="00E172D7" w:rsidRPr="00601741">
        <w:rPr>
          <w:rFonts w:asciiTheme="majorHAnsi" w:hAnsiTheme="majorHAnsi" w:cstheme="majorHAnsi"/>
        </w:rPr>
        <w:t xml:space="preserve">Seu papel é tão importante que a </w:t>
      </w:r>
      <w:r w:rsidR="00FB284E" w:rsidRPr="00601741">
        <w:rPr>
          <w:rFonts w:asciiTheme="majorHAnsi" w:hAnsiTheme="majorHAnsi" w:cstheme="majorHAnsi"/>
        </w:rPr>
        <w:t xml:space="preserve">ISO </w:t>
      </w:r>
      <w:r w:rsidR="00E172D7" w:rsidRPr="00601741">
        <w:rPr>
          <w:rFonts w:asciiTheme="majorHAnsi" w:hAnsiTheme="majorHAnsi" w:cstheme="majorHAnsi"/>
        </w:rPr>
        <w:t>9001 dedica uma seção inteira a esse tema sob o título “</w:t>
      </w:r>
      <w:r w:rsidR="00F22F0F" w:rsidRPr="00601741">
        <w:rPr>
          <w:rFonts w:asciiTheme="majorHAnsi" w:hAnsiTheme="majorHAnsi" w:cstheme="majorHAnsi"/>
        </w:rPr>
        <w:t>Lidera</w:t>
      </w:r>
      <w:r w:rsidR="00165D96" w:rsidRPr="00601741">
        <w:rPr>
          <w:rFonts w:asciiTheme="majorHAnsi" w:hAnsiTheme="majorHAnsi" w:cstheme="majorHAnsi"/>
        </w:rPr>
        <w:t>nça</w:t>
      </w:r>
      <w:r w:rsidR="00E172D7" w:rsidRPr="00601741">
        <w:rPr>
          <w:rFonts w:asciiTheme="majorHAnsi" w:hAnsiTheme="majorHAnsi" w:cstheme="majorHAnsi"/>
        </w:rPr>
        <w:t>”.</w:t>
      </w:r>
    </w:p>
    <w:p w14:paraId="06D94AC6" w14:textId="5F7FEB80" w:rsidR="00CD04A2" w:rsidRPr="00601741" w:rsidRDefault="009D4E18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11" w:name="_Toc463447277"/>
      <w:bookmarkStart w:id="12" w:name="_Toc81383399"/>
      <w:bookmarkEnd w:id="11"/>
      <w:r>
        <w:rPr>
          <w:noProof/>
          <w:lang w:eastAsia="pt-BR"/>
        </w:rPr>
        <w:drawing>
          <wp:anchor distT="0" distB="0" distL="114300" distR="114300" simplePos="0" relativeHeight="251642880" behindDoc="0" locked="0" layoutInCell="1" allowOverlap="1" wp14:anchorId="1AD882E6" wp14:editId="2821798D">
            <wp:simplePos x="0" y="0"/>
            <wp:positionH relativeFrom="margin">
              <wp:posOffset>33020</wp:posOffset>
            </wp:positionH>
            <wp:positionV relativeFrom="paragraph">
              <wp:posOffset>379622</wp:posOffset>
            </wp:positionV>
            <wp:extent cx="2419350" cy="1647934"/>
            <wp:effectExtent l="0" t="0" r="0" b="9525"/>
            <wp:wrapSquare wrapText="bothSides"/>
            <wp:docPr id="21" name="Imagem 21" descr="http://prodsaude-entib.org.br/prodsaude/imagens/15189_A01_t06_Pess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odsaude-entib.org.br/prodsaude/imagens/15189_A01_t06_Pesso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10" cy="164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68F" w:rsidRPr="00601741">
        <w:rPr>
          <w:rFonts w:asciiTheme="majorHAnsi" w:hAnsiTheme="majorHAnsi" w:cstheme="majorHAnsi"/>
        </w:rPr>
        <w:t>E o engajamento das pessoas não é essencial?</w:t>
      </w:r>
      <w:bookmarkEnd w:id="12"/>
    </w:p>
    <w:p w14:paraId="59163724" w14:textId="014F6FC8" w:rsidR="006C768F" w:rsidRPr="00601741" w:rsidRDefault="00AF6521" w:rsidP="006C768F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Voltando ao exemplo da </w:t>
      </w:r>
      <w:r w:rsidR="006C768F" w:rsidRPr="00601741">
        <w:rPr>
          <w:rFonts w:asciiTheme="majorHAnsi" w:hAnsiTheme="majorHAnsi" w:cstheme="majorHAnsi"/>
        </w:rPr>
        <w:t xml:space="preserve">equipe de futebol. </w:t>
      </w:r>
      <w:r w:rsidRPr="00601741">
        <w:rPr>
          <w:rFonts w:asciiTheme="majorHAnsi" w:hAnsiTheme="majorHAnsi" w:cstheme="majorHAnsi"/>
        </w:rPr>
        <w:t xml:space="preserve">Imagine esta mesma equipe, </w:t>
      </w:r>
      <w:r w:rsidR="006C768F" w:rsidRPr="00601741">
        <w:rPr>
          <w:rFonts w:asciiTheme="majorHAnsi" w:hAnsiTheme="majorHAnsi" w:cstheme="majorHAnsi"/>
        </w:rPr>
        <w:t>tendo um excelente líder</w:t>
      </w:r>
      <w:r w:rsidR="009825FD" w:rsidRPr="00601741">
        <w:rPr>
          <w:rFonts w:asciiTheme="majorHAnsi" w:hAnsiTheme="majorHAnsi" w:cstheme="majorHAnsi"/>
        </w:rPr>
        <w:t xml:space="preserve"> (ou mais de um)</w:t>
      </w:r>
      <w:r w:rsidR="009825FD" w:rsidRPr="00601741">
        <w:rPr>
          <w:rFonts w:asciiTheme="majorHAnsi" w:hAnsiTheme="majorHAnsi" w:cstheme="majorHAnsi"/>
          <w:szCs w:val="32"/>
        </w:rPr>
        <w:t xml:space="preserve"> </w:t>
      </w:r>
      <w:r w:rsidR="006C768F" w:rsidRPr="00601741">
        <w:rPr>
          <w:rFonts w:asciiTheme="majorHAnsi" w:hAnsiTheme="majorHAnsi" w:cstheme="majorHAnsi"/>
        </w:rPr>
        <w:t xml:space="preserve">e </w:t>
      </w:r>
      <w:r w:rsidR="00A754FA" w:rsidRPr="00601741">
        <w:rPr>
          <w:rFonts w:asciiTheme="majorHAnsi" w:hAnsiTheme="majorHAnsi" w:cstheme="majorHAnsi"/>
        </w:rPr>
        <w:t xml:space="preserve">um </w:t>
      </w:r>
      <w:r w:rsidR="006C768F" w:rsidRPr="00601741">
        <w:rPr>
          <w:rFonts w:asciiTheme="majorHAnsi" w:hAnsiTheme="majorHAnsi" w:cstheme="majorHAnsi"/>
        </w:rPr>
        <w:t>fantástico esquema de jogo</w:t>
      </w:r>
      <w:r w:rsidR="00815A9B" w:rsidRPr="00601741">
        <w:rPr>
          <w:rFonts w:asciiTheme="majorHAnsi" w:hAnsiTheme="majorHAnsi" w:cstheme="majorHAnsi"/>
        </w:rPr>
        <w:t>...</w:t>
      </w:r>
      <w:r w:rsidR="00FB284E" w:rsidRPr="00601741">
        <w:rPr>
          <w:rFonts w:asciiTheme="majorHAnsi" w:hAnsiTheme="majorHAnsi" w:cstheme="majorHAnsi"/>
        </w:rPr>
        <w:t xml:space="preserve"> </w:t>
      </w:r>
      <w:r w:rsidR="00815A9B" w:rsidRPr="00601741">
        <w:rPr>
          <w:rFonts w:asciiTheme="majorHAnsi" w:hAnsiTheme="majorHAnsi" w:cstheme="majorHAnsi"/>
        </w:rPr>
        <w:t>Você acha que</w:t>
      </w:r>
      <w:r w:rsidR="00A754FA" w:rsidRPr="00601741">
        <w:rPr>
          <w:rFonts w:asciiTheme="majorHAnsi" w:hAnsiTheme="majorHAnsi" w:cstheme="majorHAnsi"/>
        </w:rPr>
        <w:t xml:space="preserve"> </w:t>
      </w:r>
      <w:r w:rsidR="006C768F" w:rsidRPr="00601741">
        <w:rPr>
          <w:rFonts w:asciiTheme="majorHAnsi" w:hAnsiTheme="majorHAnsi" w:cstheme="majorHAnsi"/>
        </w:rPr>
        <w:t xml:space="preserve">teria alguma chance de </w:t>
      </w:r>
      <w:r w:rsidR="00C638BF" w:rsidRPr="00601741">
        <w:rPr>
          <w:rFonts w:asciiTheme="majorHAnsi" w:hAnsiTheme="majorHAnsi" w:cstheme="majorHAnsi"/>
        </w:rPr>
        <w:t xml:space="preserve">eles </w:t>
      </w:r>
      <w:r w:rsidR="006C768F" w:rsidRPr="00601741">
        <w:rPr>
          <w:rFonts w:asciiTheme="majorHAnsi" w:hAnsiTheme="majorHAnsi" w:cstheme="majorHAnsi"/>
        </w:rPr>
        <w:t>vencer</w:t>
      </w:r>
      <w:r w:rsidR="00C638BF" w:rsidRPr="00601741">
        <w:rPr>
          <w:rFonts w:asciiTheme="majorHAnsi" w:hAnsiTheme="majorHAnsi" w:cstheme="majorHAnsi"/>
        </w:rPr>
        <w:t>em</w:t>
      </w:r>
      <w:r w:rsidR="006C768F" w:rsidRPr="00601741">
        <w:rPr>
          <w:rFonts w:asciiTheme="majorHAnsi" w:hAnsiTheme="majorHAnsi" w:cstheme="majorHAnsi"/>
        </w:rPr>
        <w:t xml:space="preserve"> se os jogadores não quisessem jogar? </w:t>
      </w:r>
      <w:r w:rsidR="00C638BF" w:rsidRPr="00601741">
        <w:rPr>
          <w:rFonts w:asciiTheme="majorHAnsi" w:hAnsiTheme="majorHAnsi" w:cstheme="majorHAnsi"/>
        </w:rPr>
        <w:t xml:space="preserve">Se não </w:t>
      </w:r>
      <w:r w:rsidR="006C768F" w:rsidRPr="00601741">
        <w:rPr>
          <w:rFonts w:asciiTheme="majorHAnsi" w:hAnsiTheme="majorHAnsi" w:cstheme="majorHAnsi"/>
        </w:rPr>
        <w:t>estivessem comprometidos com a busca pelo resultado esperado (neste caso, com a vitória)?</w:t>
      </w:r>
    </w:p>
    <w:p w14:paraId="444E362C" w14:textId="77777777" w:rsidR="006C768F" w:rsidRPr="00601741" w:rsidRDefault="006C768F" w:rsidP="006C768F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Pouco provável, não é mesmo?</w:t>
      </w:r>
    </w:p>
    <w:p w14:paraId="07810483" w14:textId="7762E6D0" w:rsidR="006C768F" w:rsidRDefault="006C768F" w:rsidP="006C768F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 xml:space="preserve">Então, o engajamento das pessoas é fundamental em todas as etapas de um sistema de gestão. E como se dá isso? </w:t>
      </w:r>
      <w:r w:rsidR="00C638BF" w:rsidRPr="00601741">
        <w:rPr>
          <w:rFonts w:asciiTheme="majorHAnsi" w:hAnsiTheme="majorHAnsi" w:cstheme="majorHAnsi"/>
        </w:rPr>
        <w:t xml:space="preserve">Por meio </w:t>
      </w:r>
      <w:r w:rsidRPr="00601741">
        <w:rPr>
          <w:rFonts w:asciiTheme="majorHAnsi" w:hAnsiTheme="majorHAnsi" w:cstheme="majorHAnsi"/>
        </w:rPr>
        <w:t>do uso dos procedimentos, do atendimento às políticas, do comprometimento com os processos e com os resultados. Em suma, vestindo a camisa!</w:t>
      </w:r>
    </w:p>
    <w:p w14:paraId="67A2C838" w14:textId="267C3C57" w:rsidR="000F7495" w:rsidRPr="000F7495" w:rsidRDefault="000F7495" w:rsidP="009A6D5B">
      <w:pPr>
        <w:spacing w:line="360" w:lineRule="auto"/>
        <w:ind w:left="2268"/>
        <w:jc w:val="both"/>
        <w:rPr>
          <w:rFonts w:asciiTheme="majorHAnsi" w:hAnsiTheme="majorHAnsi" w:cstheme="majorHAnsi"/>
          <w:i/>
        </w:rPr>
      </w:pPr>
      <w:r w:rsidRPr="000F7495">
        <w:rPr>
          <w:rFonts w:asciiTheme="majorHAnsi" w:hAnsiTheme="majorHAnsi" w:cstheme="majorHAnsi"/>
          <w:i/>
        </w:rPr>
        <w:t>“O trabalho realizado pelo Homem se faz de forma sistêmica, interligado por fios invisíveis, que amarram ações interrelacionadas, e que demoram a evidenciar os efeitos de uma sobre as outras. Como somos parte deste sistema, torna-se difícil ter uma visão global das consequências das ações. Tendemos a nos concentrar em partes isoladas do sistema, o que nos impede de encontrar solução para problemas complexos”.</w:t>
      </w:r>
      <w:r>
        <w:rPr>
          <w:rFonts w:asciiTheme="majorHAnsi" w:hAnsiTheme="majorHAnsi" w:cstheme="majorHAnsi"/>
          <w:i/>
        </w:rPr>
        <w:t xml:space="preserve"> (Peter M. Senge)</w:t>
      </w:r>
    </w:p>
    <w:p w14:paraId="65C592EF" w14:textId="77777777" w:rsidR="000F7495" w:rsidRDefault="000F7495" w:rsidP="006C768F">
      <w:pPr>
        <w:spacing w:line="360" w:lineRule="auto"/>
        <w:jc w:val="both"/>
        <w:rPr>
          <w:rFonts w:asciiTheme="majorHAnsi" w:hAnsiTheme="majorHAnsi" w:cstheme="majorHAnsi"/>
        </w:rPr>
      </w:pPr>
    </w:p>
    <w:p w14:paraId="60B10098" w14:textId="74738CDB" w:rsidR="009525A1" w:rsidRPr="009525A1" w:rsidRDefault="009525A1" w:rsidP="009525A1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</w:rPr>
      </w:pPr>
      <w:bookmarkStart w:id="13" w:name="_Toc81383400"/>
      <w:r w:rsidRPr="009525A1">
        <w:rPr>
          <w:rFonts w:asciiTheme="majorHAnsi" w:hAnsiTheme="majorHAnsi" w:cstheme="majorHAnsi"/>
        </w:rPr>
        <w:t>Focar na abordagem de processo é relevante?</w:t>
      </w:r>
      <w:bookmarkEnd w:id="13"/>
    </w:p>
    <w:p w14:paraId="0170B6A4" w14:textId="63FD81DC" w:rsidR="009525A1" w:rsidRPr="00DA2114" w:rsidRDefault="00D9739F" w:rsidP="00DA2114">
      <w:pPr>
        <w:spacing w:line="360" w:lineRule="auto"/>
        <w:jc w:val="both"/>
        <w:rPr>
          <w:rFonts w:asciiTheme="majorHAnsi" w:hAnsiTheme="majorHAnsi" w:cstheme="majorHAnsi"/>
        </w:rPr>
      </w:pPr>
      <w:r w:rsidRPr="00D9739F">
        <w:rPr>
          <w:rFonts w:asciiTheme="majorHAnsi" w:hAnsiTheme="majorHAnsi" w:cstheme="majorHAnsi"/>
        </w:rPr>
        <w:t>De acordo com a norma ABNT NBR ISO 900</w:t>
      </w:r>
      <w:r>
        <w:rPr>
          <w:rFonts w:asciiTheme="majorHAnsi" w:hAnsiTheme="majorHAnsi" w:cstheme="majorHAnsi"/>
        </w:rPr>
        <w:t xml:space="preserve">0:2015 </w:t>
      </w:r>
      <w:r w:rsidRPr="002B21F5">
        <w:rPr>
          <w:rFonts w:asciiTheme="majorHAnsi" w:hAnsiTheme="majorHAnsi" w:cstheme="majorHAnsi"/>
          <w:b/>
          <w:bCs/>
        </w:rPr>
        <w:t>processo</w:t>
      </w:r>
      <w:r w:rsidRPr="00D9739F">
        <w:rPr>
          <w:rFonts w:asciiTheme="majorHAnsi" w:hAnsiTheme="majorHAnsi" w:cstheme="majorHAnsi"/>
        </w:rPr>
        <w:t xml:space="preserve"> pode ser definido como um </w:t>
      </w:r>
      <w:r w:rsidR="009525A1" w:rsidRPr="00DA2114">
        <w:rPr>
          <w:rFonts w:asciiTheme="majorHAnsi" w:hAnsiTheme="majorHAnsi" w:cstheme="majorHAnsi"/>
        </w:rPr>
        <w:t xml:space="preserve"> “</w:t>
      </w:r>
      <w:r>
        <w:rPr>
          <w:rFonts w:asciiTheme="majorHAnsi" w:hAnsiTheme="majorHAnsi" w:cstheme="majorHAnsi"/>
        </w:rPr>
        <w:t>c</w:t>
      </w:r>
      <w:r w:rsidR="009525A1" w:rsidRPr="00DA2114">
        <w:rPr>
          <w:rFonts w:asciiTheme="majorHAnsi" w:hAnsiTheme="majorHAnsi" w:cstheme="majorHAnsi"/>
        </w:rPr>
        <w:t xml:space="preserve">onjunto de atividades inter-relacionadas ou </w:t>
      </w:r>
      <w:r>
        <w:rPr>
          <w:rFonts w:asciiTheme="majorHAnsi" w:hAnsiTheme="majorHAnsi" w:cstheme="majorHAnsi"/>
        </w:rPr>
        <w:t>interativas</w:t>
      </w:r>
      <w:r w:rsidR="009525A1" w:rsidRPr="00DA2114">
        <w:rPr>
          <w:rFonts w:asciiTheme="majorHAnsi" w:hAnsiTheme="majorHAnsi" w:cstheme="majorHAnsi"/>
        </w:rPr>
        <w:t xml:space="preserve"> que </w:t>
      </w:r>
      <w:r>
        <w:rPr>
          <w:rFonts w:asciiTheme="majorHAnsi" w:hAnsiTheme="majorHAnsi" w:cstheme="majorHAnsi"/>
        </w:rPr>
        <w:t>utilizam entradas para entregar um resultado pretendido</w:t>
      </w:r>
      <w:r w:rsidR="009525A1" w:rsidRPr="00DA2114">
        <w:rPr>
          <w:rFonts w:asciiTheme="majorHAnsi" w:hAnsiTheme="majorHAnsi" w:cstheme="majorHAnsi"/>
        </w:rPr>
        <w:t>”.</w:t>
      </w:r>
    </w:p>
    <w:p w14:paraId="5C1B68E0" w14:textId="67E94316" w:rsidR="009525A1" w:rsidRDefault="00DA2114" w:rsidP="009525A1">
      <w:pPr>
        <w:pStyle w:val="Default"/>
        <w:spacing w:line="360" w:lineRule="auto"/>
        <w:jc w:val="center"/>
        <w:rPr>
          <w:rFonts w:ascii="Arial" w:hAnsi="Arial" w:cs="Arial"/>
          <w:sz w:val="22"/>
          <w:szCs w:val="22"/>
          <w:highlight w:val="yellow"/>
        </w:rPr>
      </w:pPr>
      <w:r w:rsidRPr="00DA2114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 wp14:anchorId="7F65F9CE" wp14:editId="2110B9A0">
            <wp:extent cx="5939790" cy="3104996"/>
            <wp:effectExtent l="0" t="0" r="3810" b="635"/>
            <wp:docPr id="37" name="Imagem 37" descr="C:\Users\Aline\Desktop\Temporário\15189 cgcre\Abordagem por proce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ne\Desktop\Temporário\15189 cgcre\Abordagem por process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5EC2" w14:textId="057AF8E9" w:rsidR="009525A1" w:rsidRPr="00876148" w:rsidRDefault="001568FE" w:rsidP="00876148">
      <w:pPr>
        <w:pStyle w:val="Default"/>
        <w:spacing w:line="360" w:lineRule="auto"/>
        <w:jc w:val="center"/>
        <w:rPr>
          <w:rFonts w:ascii="Arial" w:hAnsi="Arial" w:cs="Arial"/>
          <w:i/>
          <w:sz w:val="16"/>
          <w:szCs w:val="16"/>
        </w:rPr>
      </w:pPr>
      <w:hyperlink r:id="rId23" w:history="1">
        <w:r w:rsidR="00876148" w:rsidRPr="00876148">
          <w:rPr>
            <w:rStyle w:val="Hyperlink"/>
            <w:rFonts w:ascii="Arial" w:hAnsi="Arial" w:cs="Arial"/>
            <w:i/>
            <w:sz w:val="16"/>
            <w:szCs w:val="16"/>
          </w:rPr>
          <w:t>Fonte: 8Quali - Software para Gestão da Qualidade</w:t>
        </w:r>
      </w:hyperlink>
    </w:p>
    <w:p w14:paraId="5E059325" w14:textId="77777777" w:rsidR="00876148" w:rsidRDefault="00876148" w:rsidP="00DA2114">
      <w:pPr>
        <w:spacing w:line="360" w:lineRule="auto"/>
        <w:jc w:val="both"/>
        <w:rPr>
          <w:rFonts w:asciiTheme="majorHAnsi" w:hAnsiTheme="majorHAnsi" w:cstheme="majorHAnsi"/>
        </w:rPr>
      </w:pPr>
    </w:p>
    <w:p w14:paraId="261EEB6E" w14:textId="77777777" w:rsidR="009525A1" w:rsidRPr="00DA2114" w:rsidRDefault="009525A1" w:rsidP="00DA2114">
      <w:pPr>
        <w:spacing w:line="360" w:lineRule="auto"/>
        <w:jc w:val="both"/>
        <w:rPr>
          <w:rFonts w:asciiTheme="majorHAnsi" w:hAnsiTheme="majorHAnsi" w:cstheme="majorHAnsi"/>
        </w:rPr>
      </w:pPr>
      <w:r w:rsidRPr="00DA2114">
        <w:rPr>
          <w:rFonts w:asciiTheme="majorHAnsi" w:hAnsiTheme="majorHAnsi" w:cstheme="majorHAnsi"/>
        </w:rPr>
        <w:t xml:space="preserve">Entender e gerenciar processos inter-relacionados como um sistema contribui para a eficácia e a eficiência da organização em atingir seus resultados pretendidos. </w:t>
      </w:r>
    </w:p>
    <w:p w14:paraId="636E0E37" w14:textId="2740E918" w:rsidR="009525A1" w:rsidRPr="00DA2114" w:rsidRDefault="009525A1" w:rsidP="00DA2114">
      <w:pPr>
        <w:spacing w:line="360" w:lineRule="auto"/>
        <w:jc w:val="both"/>
        <w:rPr>
          <w:rFonts w:asciiTheme="majorHAnsi" w:hAnsiTheme="majorHAnsi" w:cstheme="majorHAnsi"/>
        </w:rPr>
      </w:pPr>
      <w:r w:rsidRPr="00DA2114">
        <w:rPr>
          <w:rFonts w:asciiTheme="majorHAnsi" w:hAnsiTheme="majorHAnsi" w:cstheme="majorHAnsi"/>
        </w:rPr>
        <w:t xml:space="preserve">A gestão dos processos e do sistema como um todo pode ser conseguida usando o ciclo PDCA com um foco geral na mentalidade de risco visando tirar proveito das oportunidades e prevenir resultados indesejáveis. </w:t>
      </w:r>
    </w:p>
    <w:p w14:paraId="102445F3" w14:textId="77777777" w:rsidR="009525A1" w:rsidRPr="00DA2114" w:rsidRDefault="009525A1" w:rsidP="00DA2114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DA2114">
        <w:rPr>
          <w:rFonts w:asciiTheme="majorHAnsi" w:hAnsiTheme="majorHAnsi" w:cstheme="majorHAnsi"/>
          <w:b/>
        </w:rPr>
        <w:t>Quais são os principais benefícios da abordagem de processo:</w:t>
      </w:r>
    </w:p>
    <w:p w14:paraId="5A9C3951" w14:textId="77777777" w:rsidR="009525A1" w:rsidRPr="00DA2114" w:rsidRDefault="009525A1" w:rsidP="009525A1">
      <w:pPr>
        <w:pStyle w:val="Default"/>
        <w:numPr>
          <w:ilvl w:val="0"/>
          <w:numId w:val="20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lastRenderedPageBreak/>
        <w:t>aumento da capacidade de concentrar esforços em processos principais e em oportunidades de melhoria;</w:t>
      </w:r>
    </w:p>
    <w:p w14:paraId="364FC18D" w14:textId="77777777" w:rsidR="009525A1" w:rsidRPr="00DA2114" w:rsidRDefault="009525A1" w:rsidP="009525A1">
      <w:pPr>
        <w:pStyle w:val="Default"/>
        <w:numPr>
          <w:ilvl w:val="0"/>
          <w:numId w:val="20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resultados consistentes e previsíveis por meio de um sistema de processos alinhados;</w:t>
      </w:r>
    </w:p>
    <w:p w14:paraId="2CC111FE" w14:textId="77777777" w:rsidR="009525A1" w:rsidRPr="00DA2114" w:rsidRDefault="009525A1" w:rsidP="009525A1">
      <w:pPr>
        <w:pStyle w:val="Default"/>
        <w:numPr>
          <w:ilvl w:val="0"/>
          <w:numId w:val="20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desempenho otimizado por meio de uma gestão do processo eficaz, do uso eficiente dos recursos e de barreiras internacionais reduzidas;</w:t>
      </w:r>
    </w:p>
    <w:p w14:paraId="05DC19F7" w14:textId="58A9DDAF" w:rsidR="009525A1" w:rsidRPr="00DA2114" w:rsidRDefault="009525A1" w:rsidP="009525A1">
      <w:pPr>
        <w:pStyle w:val="Default"/>
        <w:numPr>
          <w:ilvl w:val="0"/>
          <w:numId w:val="20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 xml:space="preserve">permitir que a organização forneça confiança às partes interessadas no que diz respeito à </w:t>
      </w:r>
      <w:r w:rsidR="00125A3E">
        <w:rPr>
          <w:rFonts w:asciiTheme="majorHAnsi" w:hAnsiTheme="majorHAnsi" w:cstheme="majorHAnsi"/>
          <w:sz w:val="22"/>
          <w:szCs w:val="22"/>
        </w:rPr>
        <w:t xml:space="preserve">sua </w:t>
      </w:r>
      <w:r w:rsidRPr="00DA2114">
        <w:rPr>
          <w:rFonts w:asciiTheme="majorHAnsi" w:hAnsiTheme="majorHAnsi" w:cstheme="majorHAnsi"/>
          <w:sz w:val="22"/>
          <w:szCs w:val="22"/>
        </w:rPr>
        <w:t>consistência, eficácia e eficiência.</w:t>
      </w:r>
    </w:p>
    <w:p w14:paraId="67DCC04A" w14:textId="77777777" w:rsidR="009525A1" w:rsidRPr="00DA2114" w:rsidRDefault="009525A1" w:rsidP="009525A1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AC9D37E" w14:textId="77777777" w:rsidR="009525A1" w:rsidRPr="009A6D5B" w:rsidRDefault="009525A1" w:rsidP="009525A1">
      <w:pPr>
        <w:pStyle w:val="Default"/>
        <w:spacing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  <w:r w:rsidRPr="009A6D5B">
        <w:rPr>
          <w:rFonts w:asciiTheme="majorHAnsi" w:hAnsiTheme="majorHAnsi" w:cstheme="majorHAnsi"/>
          <w:b/>
          <w:sz w:val="22"/>
          <w:szCs w:val="22"/>
        </w:rPr>
        <w:t>Quais as ações que podemos tomar para aprimorarmos o processo de trabalho:</w:t>
      </w:r>
    </w:p>
    <w:p w14:paraId="4BC33EDF" w14:textId="77777777" w:rsidR="009525A1" w:rsidRPr="00DA2114" w:rsidRDefault="009525A1" w:rsidP="009525A1">
      <w:pPr>
        <w:pStyle w:val="Default"/>
        <w:numPr>
          <w:ilvl w:val="0"/>
          <w:numId w:val="21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definir objetivos;</w:t>
      </w:r>
    </w:p>
    <w:p w14:paraId="1C4FD066" w14:textId="77777777" w:rsidR="009525A1" w:rsidRPr="00DA2114" w:rsidRDefault="009525A1" w:rsidP="009525A1">
      <w:pPr>
        <w:pStyle w:val="Default"/>
        <w:numPr>
          <w:ilvl w:val="0"/>
          <w:numId w:val="21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estabelecer autoridades e responsabilidades;</w:t>
      </w:r>
    </w:p>
    <w:p w14:paraId="3CFA954C" w14:textId="77777777" w:rsidR="009525A1" w:rsidRPr="00DA2114" w:rsidRDefault="009525A1" w:rsidP="009525A1">
      <w:pPr>
        <w:pStyle w:val="Default"/>
        <w:numPr>
          <w:ilvl w:val="0"/>
          <w:numId w:val="21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compreender as capacidades e limitações da organização;</w:t>
      </w:r>
    </w:p>
    <w:p w14:paraId="743E5FF2" w14:textId="77777777" w:rsidR="009525A1" w:rsidRPr="00DA2114" w:rsidRDefault="009525A1" w:rsidP="009525A1">
      <w:pPr>
        <w:pStyle w:val="Default"/>
        <w:numPr>
          <w:ilvl w:val="0"/>
          <w:numId w:val="21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determinar as interdependências do processo e o efeitos das modificações propostas;</w:t>
      </w:r>
    </w:p>
    <w:p w14:paraId="17F3B0DE" w14:textId="77777777" w:rsidR="009525A1" w:rsidRPr="00DA2114" w:rsidRDefault="009525A1" w:rsidP="009525A1">
      <w:pPr>
        <w:pStyle w:val="Default"/>
        <w:numPr>
          <w:ilvl w:val="0"/>
          <w:numId w:val="21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gerenciar o processo e suas inter-relações;</w:t>
      </w:r>
    </w:p>
    <w:p w14:paraId="7AD4E220" w14:textId="77777777" w:rsidR="009525A1" w:rsidRPr="00DA2114" w:rsidRDefault="009525A1" w:rsidP="009525A1">
      <w:pPr>
        <w:pStyle w:val="Default"/>
        <w:numPr>
          <w:ilvl w:val="0"/>
          <w:numId w:val="21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A2114">
        <w:rPr>
          <w:rFonts w:asciiTheme="majorHAnsi" w:hAnsiTheme="majorHAnsi" w:cstheme="majorHAnsi"/>
          <w:sz w:val="22"/>
          <w:szCs w:val="22"/>
        </w:rPr>
        <w:t>assegurar informações para operar e melhorar os processos e para monitorar, analisar e avaliar o desempenho do sistema.</w:t>
      </w:r>
    </w:p>
    <w:p w14:paraId="53F3EFA4" w14:textId="081286AD" w:rsidR="009525A1" w:rsidRPr="00DA2114" w:rsidRDefault="00125A3E" w:rsidP="009525A1">
      <w:pPr>
        <w:pStyle w:val="Default"/>
        <w:numPr>
          <w:ilvl w:val="0"/>
          <w:numId w:val="21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</w:t>
      </w:r>
      <w:r w:rsidR="009525A1" w:rsidRPr="00DA2114">
        <w:rPr>
          <w:rFonts w:asciiTheme="majorHAnsi" w:hAnsiTheme="majorHAnsi" w:cstheme="majorHAnsi"/>
          <w:sz w:val="22"/>
          <w:szCs w:val="22"/>
        </w:rPr>
        <w:t xml:space="preserve">erenciar os riscos que possam afetar </w:t>
      </w:r>
      <w:r>
        <w:rPr>
          <w:rFonts w:asciiTheme="majorHAnsi" w:hAnsiTheme="majorHAnsi" w:cstheme="majorHAnsi"/>
          <w:sz w:val="22"/>
          <w:szCs w:val="22"/>
        </w:rPr>
        <w:t>à</w:t>
      </w:r>
      <w:r w:rsidR="009525A1" w:rsidRPr="00DA2114">
        <w:rPr>
          <w:rFonts w:asciiTheme="majorHAnsi" w:hAnsiTheme="majorHAnsi" w:cstheme="majorHAnsi"/>
          <w:sz w:val="22"/>
          <w:szCs w:val="22"/>
        </w:rPr>
        <w:t>s saídas dos processos e resultados esperados.</w:t>
      </w:r>
    </w:p>
    <w:p w14:paraId="503D56E5" w14:textId="40A92176" w:rsidR="009525A1" w:rsidRDefault="009525A1" w:rsidP="009525A1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6395650" w14:textId="33758C3A" w:rsidR="009525A1" w:rsidRPr="007C5E68" w:rsidRDefault="009D4E18" w:rsidP="009A6D5B">
      <w:pPr>
        <w:spacing w:line="360" w:lineRule="auto"/>
        <w:ind w:left="2268"/>
        <w:jc w:val="both"/>
        <w:rPr>
          <w:rFonts w:asciiTheme="majorHAnsi" w:hAnsiTheme="majorHAnsi" w:cstheme="majorHAnsi"/>
          <w:iCs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15584" behindDoc="0" locked="0" layoutInCell="1" allowOverlap="1" wp14:anchorId="1791BCC9" wp14:editId="5C6FDE52">
            <wp:simplePos x="0" y="0"/>
            <wp:positionH relativeFrom="column">
              <wp:posOffset>57150</wp:posOffset>
            </wp:positionH>
            <wp:positionV relativeFrom="paragraph">
              <wp:posOffset>387985</wp:posOffset>
            </wp:positionV>
            <wp:extent cx="2938780" cy="1802765"/>
            <wp:effectExtent l="114300" t="114300" r="109220" b="14033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802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A1" w:rsidRPr="009A6D5B">
        <w:rPr>
          <w:rFonts w:asciiTheme="majorHAnsi" w:hAnsiTheme="majorHAnsi" w:cstheme="majorHAnsi"/>
          <w:i/>
        </w:rPr>
        <w:t>“Conceitualmente, a gestão por processos significa muito mais do que simplesmente mapear as atividades organizacionais. Significa muito mais do que apenas nomear cada etapa de trabalho com um nome que a identifique. Resumindo: toda organização é um sistema. Ou seja, funciona como um conjunto de processos. A identificação e o mapeamento destes processos permitem um planejamento adequado das atividades, a definição de responsabilidades e o uso adequado dos recursos disponíveis”. (Rafael Scucuglia).</w:t>
      </w:r>
    </w:p>
    <w:p w14:paraId="7B96D6D9" w14:textId="358C8D71" w:rsidR="008E65C4" w:rsidRPr="00601741" w:rsidRDefault="00327B38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14" w:name="_Toc81383401"/>
      <w:r w:rsidRPr="00601741">
        <w:rPr>
          <w:rFonts w:asciiTheme="majorHAnsi" w:hAnsiTheme="majorHAnsi" w:cstheme="majorHAnsi"/>
        </w:rPr>
        <w:t xml:space="preserve">É possível </w:t>
      </w:r>
      <w:r w:rsidR="008E65C4" w:rsidRPr="00601741">
        <w:rPr>
          <w:rFonts w:asciiTheme="majorHAnsi" w:hAnsiTheme="majorHAnsi" w:cstheme="majorHAnsi"/>
        </w:rPr>
        <w:t xml:space="preserve">melhorar algo que já </w:t>
      </w:r>
      <w:r w:rsidRPr="00601741">
        <w:rPr>
          <w:rFonts w:asciiTheme="majorHAnsi" w:hAnsiTheme="majorHAnsi" w:cstheme="majorHAnsi"/>
        </w:rPr>
        <w:t xml:space="preserve">está </w:t>
      </w:r>
      <w:r w:rsidR="008E65C4" w:rsidRPr="00601741">
        <w:rPr>
          <w:rFonts w:asciiTheme="majorHAnsi" w:hAnsiTheme="majorHAnsi" w:cstheme="majorHAnsi"/>
        </w:rPr>
        <w:t>bom?</w:t>
      </w:r>
      <w:bookmarkEnd w:id="14"/>
    </w:p>
    <w:p w14:paraId="5EEA689F" w14:textId="77777777" w:rsidR="009D4E18" w:rsidRDefault="00327B38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 resposta é:</w:t>
      </w:r>
      <w:r w:rsidR="009D4E18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Claro que sim!!</w:t>
      </w:r>
    </w:p>
    <w:p w14:paraId="64BD4B0D" w14:textId="61BC8F00" w:rsidR="008E65C4" w:rsidRPr="00601741" w:rsidRDefault="00327B38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aí </w:t>
      </w:r>
      <w:r w:rsidR="008E65C4" w:rsidRPr="00601741">
        <w:rPr>
          <w:rFonts w:asciiTheme="majorHAnsi" w:hAnsiTheme="majorHAnsi" w:cstheme="majorHAnsi"/>
        </w:rPr>
        <w:t xml:space="preserve">você se pergunta: </w:t>
      </w:r>
      <w:r w:rsidRPr="00601741">
        <w:rPr>
          <w:rFonts w:asciiTheme="majorHAnsi" w:hAnsiTheme="majorHAnsi" w:cstheme="majorHAnsi"/>
        </w:rPr>
        <w:t xml:space="preserve">Poxa! </w:t>
      </w:r>
      <w:r w:rsidRPr="00601741">
        <w:rPr>
          <w:rFonts w:asciiTheme="majorHAnsi" w:hAnsiTheme="majorHAnsi" w:cstheme="majorHAnsi"/>
          <w:szCs w:val="32"/>
        </w:rPr>
        <w:t>M</w:t>
      </w:r>
      <w:r w:rsidR="008E65C4" w:rsidRPr="00601741">
        <w:rPr>
          <w:rFonts w:asciiTheme="majorHAnsi" w:hAnsiTheme="majorHAnsi" w:cstheme="majorHAnsi"/>
          <w:szCs w:val="32"/>
        </w:rPr>
        <w:t xml:space="preserve">as </w:t>
      </w:r>
      <w:r w:rsidR="008E65C4" w:rsidRPr="00601741">
        <w:rPr>
          <w:rFonts w:asciiTheme="majorHAnsi" w:hAnsiTheme="majorHAnsi" w:cstheme="majorHAnsi"/>
        </w:rPr>
        <w:t xml:space="preserve">se </w:t>
      </w:r>
      <w:r w:rsidR="002400AF" w:rsidRPr="00601741">
        <w:rPr>
          <w:rFonts w:asciiTheme="majorHAnsi" w:hAnsiTheme="majorHAnsi" w:cstheme="majorHAnsi"/>
        </w:rPr>
        <w:t xml:space="preserve">o meu </w:t>
      </w:r>
      <w:r w:rsidR="008E65C4" w:rsidRPr="00601741">
        <w:rPr>
          <w:rFonts w:asciiTheme="majorHAnsi" w:hAnsiTheme="majorHAnsi" w:cstheme="majorHAnsi"/>
        </w:rPr>
        <w:t xml:space="preserve">sistema de gestão é tão interessante, tão bem estruturado, com tantos controles e cuidados, </w:t>
      </w:r>
      <w:r w:rsidRPr="00601741">
        <w:rPr>
          <w:rFonts w:asciiTheme="majorHAnsi" w:hAnsiTheme="majorHAnsi" w:cstheme="majorHAnsi"/>
        </w:rPr>
        <w:t xml:space="preserve">ele </w:t>
      </w:r>
      <w:r w:rsidR="008E65C4" w:rsidRPr="00601741">
        <w:rPr>
          <w:rFonts w:asciiTheme="majorHAnsi" w:hAnsiTheme="majorHAnsi" w:cstheme="majorHAnsi"/>
        </w:rPr>
        <w:t xml:space="preserve">já não é “bom o suficiente”? </w:t>
      </w:r>
    </w:p>
    <w:p w14:paraId="6D29A7A6" w14:textId="470CE065" w:rsidR="002400AF" w:rsidRPr="00601741" w:rsidRDefault="002400AF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Não... Sempre há o que melhorar...</w:t>
      </w:r>
    </w:p>
    <w:p w14:paraId="7116D5FB" w14:textId="0AD4DF93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 xml:space="preserve">Você já ouviu a seguinte expressão: </w:t>
      </w:r>
      <w:r w:rsidR="002400AF" w:rsidRPr="00601741">
        <w:rPr>
          <w:rFonts w:asciiTheme="majorHAnsi" w:hAnsiTheme="majorHAnsi" w:cstheme="majorHAnsi"/>
        </w:rPr>
        <w:t>“</w:t>
      </w:r>
      <w:r w:rsidRPr="00601741">
        <w:rPr>
          <w:rFonts w:asciiTheme="majorHAnsi" w:hAnsiTheme="majorHAnsi" w:cstheme="majorHAnsi"/>
        </w:rPr>
        <w:t>estar na zona de conforto</w:t>
      </w:r>
      <w:r w:rsidR="002400AF" w:rsidRPr="00601741">
        <w:rPr>
          <w:rFonts w:asciiTheme="majorHAnsi" w:hAnsiTheme="majorHAnsi" w:cstheme="majorHAnsi"/>
        </w:rPr>
        <w:t>”, o</w:t>
      </w:r>
      <w:r w:rsidRPr="00601741">
        <w:rPr>
          <w:rFonts w:asciiTheme="majorHAnsi" w:hAnsiTheme="majorHAnsi" w:cstheme="majorHAnsi"/>
        </w:rPr>
        <w:t>u algo parecido com isso</w:t>
      </w:r>
      <w:r w:rsidR="002400AF" w:rsidRPr="00601741">
        <w:rPr>
          <w:rFonts w:asciiTheme="majorHAnsi" w:hAnsiTheme="majorHAnsi" w:cstheme="majorHAnsi"/>
        </w:rPr>
        <w:t>?</w:t>
      </w:r>
    </w:p>
    <w:p w14:paraId="2E116C5A" w14:textId="2391B809" w:rsidR="002400AF" w:rsidRPr="00601741" w:rsidRDefault="002400AF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 Mas o </w:t>
      </w:r>
      <w:r w:rsidR="008E65C4" w:rsidRPr="00601741">
        <w:rPr>
          <w:rFonts w:asciiTheme="majorHAnsi" w:hAnsiTheme="majorHAnsi" w:cstheme="majorHAnsi"/>
        </w:rPr>
        <w:t xml:space="preserve">que significa “zona de conforto”? </w:t>
      </w:r>
    </w:p>
    <w:p w14:paraId="141BEC42" w14:textId="36E1C66F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Podemos definir, em poucas palavras, como aquela zona (etapa de desenvolvimento) em que tudo está sob controle; tudo está conforme os procedimentos; as pessoas estão acostumadas; nada pode dar errado.</w:t>
      </w:r>
    </w:p>
    <w:p w14:paraId="60AFDBC4" w14:textId="0E86673F" w:rsidR="00A63627" w:rsidRPr="00601741" w:rsidRDefault="009D4E18" w:rsidP="008E65C4">
      <w:pPr>
        <w:spacing w:line="360" w:lineRule="auto"/>
        <w:jc w:val="both"/>
        <w:rPr>
          <w:rFonts w:asciiTheme="majorHAnsi" w:hAnsiTheme="majorHAnsi" w:cstheme="majorHAnsi"/>
          <w:sz w:val="10"/>
          <w:szCs w:val="10"/>
        </w:rPr>
      </w:pPr>
      <w:r w:rsidRPr="00601741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28544" behindDoc="0" locked="0" layoutInCell="1" allowOverlap="1" wp14:anchorId="32CD8E4F" wp14:editId="212EFD32">
            <wp:simplePos x="0" y="0"/>
            <wp:positionH relativeFrom="margin">
              <wp:posOffset>-272</wp:posOffset>
            </wp:positionH>
            <wp:positionV relativeFrom="paragraph">
              <wp:posOffset>170452</wp:posOffset>
            </wp:positionV>
            <wp:extent cx="2257425" cy="1514475"/>
            <wp:effectExtent l="152400" t="152400" r="371475" b="3524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34D03" w14:textId="14AB65B3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ALERTA!!!</w:t>
      </w:r>
    </w:p>
    <w:p w14:paraId="46EE25EF" w14:textId="77777777" w:rsidR="008E65C4" w:rsidRPr="00601741" w:rsidRDefault="008E65C4" w:rsidP="008E65C4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PERIGO!!!</w:t>
      </w:r>
    </w:p>
    <w:p w14:paraId="3932245B" w14:textId="0D543B9C" w:rsidR="00CD04A2" w:rsidRPr="00601741" w:rsidRDefault="00E472B1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Vamos a um exemplo:</w:t>
      </w:r>
      <w:r w:rsidRPr="00601741">
        <w:rPr>
          <w:rFonts w:asciiTheme="majorHAnsi" w:hAnsiTheme="majorHAnsi" w:cstheme="majorHAnsi"/>
        </w:rPr>
        <w:t xml:space="preserve"> dirigir um automóvel</w:t>
      </w:r>
      <w:r w:rsidR="00D71219" w:rsidRPr="00601741">
        <w:rPr>
          <w:rFonts w:asciiTheme="majorHAnsi" w:hAnsiTheme="majorHAnsi" w:cstheme="majorHAnsi"/>
        </w:rPr>
        <w:t>...</w:t>
      </w:r>
    </w:p>
    <w:p w14:paraId="53A98B6D" w14:textId="77777777" w:rsidR="00E472B1" w:rsidRDefault="00E472B1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Nada é mais complicado do que as primeiras “dirigidas”, não é mesmo?</w:t>
      </w:r>
    </w:p>
    <w:p w14:paraId="22B42F19" w14:textId="77777777" w:rsidR="009D4E18" w:rsidRPr="00601741" w:rsidRDefault="009D4E18" w:rsidP="00A22F3E">
      <w:pPr>
        <w:spacing w:line="360" w:lineRule="auto"/>
        <w:jc w:val="both"/>
        <w:rPr>
          <w:rFonts w:asciiTheme="majorHAnsi" w:hAnsiTheme="majorHAnsi" w:cstheme="majorHAnsi"/>
        </w:rPr>
      </w:pPr>
    </w:p>
    <w:p w14:paraId="2A56C2AB" w14:textId="00EAB70C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Ajusta o banco na posição ideal</w:t>
      </w:r>
      <w:r w:rsidR="00AE01A6" w:rsidRPr="00601741">
        <w:rPr>
          <w:rFonts w:asciiTheme="majorHAnsi" w:hAnsiTheme="majorHAnsi" w:cstheme="majorHAnsi"/>
        </w:rPr>
        <w:t>;</w:t>
      </w:r>
    </w:p>
    <w:p w14:paraId="5D76ED71" w14:textId="1E2052E7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Espelhos retrovisores aos olhos</w:t>
      </w:r>
      <w:r w:rsidR="00AE01A6" w:rsidRPr="00601741">
        <w:rPr>
          <w:rFonts w:asciiTheme="majorHAnsi" w:hAnsiTheme="majorHAnsi" w:cstheme="majorHAnsi"/>
        </w:rPr>
        <w:t>;</w:t>
      </w:r>
    </w:p>
    <w:p w14:paraId="367FE14B" w14:textId="37B7AFC3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Coloquei o cinto de segurança</w:t>
      </w:r>
      <w:r w:rsidR="00AE01A6" w:rsidRPr="00601741">
        <w:rPr>
          <w:rFonts w:asciiTheme="majorHAnsi" w:hAnsiTheme="majorHAnsi" w:cstheme="majorHAnsi"/>
        </w:rPr>
        <w:t>?</w:t>
      </w:r>
    </w:p>
    <w:p w14:paraId="62F2BA88" w14:textId="2541AD7B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Insere a chave na posição certa e gira a direção para soltar a trava</w:t>
      </w:r>
      <w:r w:rsidR="00AE01A6" w:rsidRPr="00601741">
        <w:rPr>
          <w:rFonts w:asciiTheme="majorHAnsi" w:hAnsiTheme="majorHAnsi" w:cstheme="majorHAnsi"/>
        </w:rPr>
        <w:t>;</w:t>
      </w:r>
    </w:p>
    <w:p w14:paraId="14EAEDC4" w14:textId="63A8FB62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E472B1" w:rsidRPr="00601741">
        <w:rPr>
          <w:rFonts w:asciiTheme="majorHAnsi" w:hAnsiTheme="majorHAnsi" w:cstheme="majorHAnsi"/>
        </w:rPr>
        <w:t>Cuida para ligar o carro com o pé na embreagem, ou garante que está “em ponto morto”. Onde é mesmo esta posição na palanca de marchas?</w:t>
      </w:r>
    </w:p>
    <w:p w14:paraId="13B0436F" w14:textId="5FD96047" w:rsidR="00E472B1" w:rsidRPr="00601741" w:rsidRDefault="00305917" w:rsidP="00305917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A523AF" w:rsidRPr="00601741">
        <w:rPr>
          <w:rFonts w:asciiTheme="majorHAnsi" w:hAnsiTheme="majorHAnsi" w:cstheme="majorHAnsi"/>
        </w:rPr>
        <w:t>Ligou</w:t>
      </w:r>
      <w:r w:rsidRPr="00601741">
        <w:rPr>
          <w:rFonts w:asciiTheme="majorHAnsi" w:hAnsiTheme="majorHAnsi" w:cstheme="majorHAnsi"/>
        </w:rPr>
        <w:t>!</w:t>
      </w:r>
      <w:r w:rsidR="00A523AF" w:rsidRPr="00601741">
        <w:rPr>
          <w:rFonts w:asciiTheme="majorHAnsi" w:hAnsiTheme="majorHAnsi" w:cstheme="majorHAnsi"/>
        </w:rPr>
        <w:t xml:space="preserve"> Pisa na embreagem e coloca na primeira marcha. Solta bem devagarinho a embreagem ao passo que pisa com muito cuidado no acelerador</w:t>
      </w:r>
      <w:r w:rsidR="00AE01A6" w:rsidRPr="00601741">
        <w:rPr>
          <w:rFonts w:asciiTheme="majorHAnsi" w:hAnsiTheme="majorHAnsi" w:cstheme="majorHAnsi"/>
        </w:rPr>
        <w:t>;</w:t>
      </w:r>
    </w:p>
    <w:p w14:paraId="6C17BAE2" w14:textId="209AA32C" w:rsidR="00A523AF" w:rsidRPr="00601741" w:rsidRDefault="00AE01A6" w:rsidP="00AE01A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...</w:t>
      </w:r>
      <w:r w:rsidR="00524918" w:rsidRPr="00601741">
        <w:rPr>
          <w:rFonts w:asciiTheme="majorHAnsi" w:hAnsiTheme="majorHAnsi" w:cstheme="majorHAnsi"/>
        </w:rPr>
        <w:t xml:space="preserve"> </w:t>
      </w:r>
      <w:r w:rsidR="00A523AF" w:rsidRPr="00601741">
        <w:rPr>
          <w:rFonts w:asciiTheme="majorHAnsi" w:hAnsiTheme="majorHAnsi" w:cstheme="majorHAnsi"/>
        </w:rPr>
        <w:t>A</w:t>
      </w:r>
      <w:r w:rsidR="007E2CAF" w:rsidRPr="00601741">
        <w:rPr>
          <w:rFonts w:asciiTheme="majorHAnsi" w:hAnsiTheme="majorHAnsi" w:cstheme="majorHAnsi"/>
        </w:rPr>
        <w:t>h</w:t>
      </w:r>
      <w:r w:rsidR="00A523AF" w:rsidRPr="00601741">
        <w:rPr>
          <w:rFonts w:asciiTheme="majorHAnsi" w:hAnsiTheme="majorHAnsi" w:cstheme="majorHAnsi"/>
        </w:rPr>
        <w:t>, não esquecendo de olhar para onde o carro está indo. Não queremos acidentes!</w:t>
      </w:r>
    </w:p>
    <w:p w14:paraId="65696DD4" w14:textId="2B25F0CD" w:rsidR="00A523AF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 por aí vai...</w:t>
      </w:r>
    </w:p>
    <w:p w14:paraId="187DD5F9" w14:textId="38AEE126" w:rsidR="00CF4A89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Agora, depois de alguns meses, anos até, dirigindo, quem pensa nisso tudo de forma consciente? Fazemos tudo no “automático”, pois já estamos na nossa “zona de conforto para dirigir”. Concorda?</w:t>
      </w:r>
    </w:p>
    <w:p w14:paraId="1E66600A" w14:textId="314F5EAF" w:rsidR="00CF4A89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Claro que sim.</w:t>
      </w:r>
      <w:r w:rsidR="00CF4A89" w:rsidRPr="00601741">
        <w:rPr>
          <w:rFonts w:asciiTheme="majorHAnsi" w:hAnsiTheme="majorHAnsi" w:cstheme="majorHAnsi"/>
        </w:rPr>
        <w:t>..</w:t>
      </w:r>
      <w:r w:rsidRPr="00601741">
        <w:rPr>
          <w:rFonts w:asciiTheme="majorHAnsi" w:hAnsiTheme="majorHAnsi" w:cstheme="majorHAnsi"/>
        </w:rPr>
        <w:t xml:space="preserve"> </w:t>
      </w:r>
    </w:p>
    <w:p w14:paraId="18A7566E" w14:textId="4093029A" w:rsidR="00A523AF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Se você não dirige automóveis, pense</w:t>
      </w:r>
      <w:r w:rsidR="00CF4A89" w:rsidRPr="00601741">
        <w:rPr>
          <w:rFonts w:asciiTheme="majorHAnsi" w:hAnsiTheme="majorHAnsi" w:cstheme="majorHAnsi"/>
        </w:rPr>
        <w:t xml:space="preserve"> em</w:t>
      </w:r>
      <w:r w:rsidRPr="00601741">
        <w:rPr>
          <w:rFonts w:asciiTheme="majorHAnsi" w:hAnsiTheme="majorHAnsi" w:cstheme="majorHAnsi"/>
        </w:rPr>
        <w:t xml:space="preserve"> outros exemplos </w:t>
      </w:r>
      <w:r w:rsidR="00CF4A89" w:rsidRPr="00601741">
        <w:rPr>
          <w:rFonts w:asciiTheme="majorHAnsi" w:hAnsiTheme="majorHAnsi" w:cstheme="majorHAnsi"/>
        </w:rPr>
        <w:t>como andar de bicicleta, patins, ou simplesmente caminhar.</w:t>
      </w:r>
      <w:r w:rsidRPr="00601741">
        <w:rPr>
          <w:rFonts w:asciiTheme="majorHAnsi" w:hAnsiTheme="majorHAnsi" w:cstheme="majorHAnsi"/>
        </w:rPr>
        <w:t xml:space="preserve"> Tanto faz. Qualquer coisa que fazemos no nosso dia-a-dia de forma automática, sugere que estamos na tal da zona de conforto.</w:t>
      </w:r>
    </w:p>
    <w:p w14:paraId="4FEA1682" w14:textId="62D7B51F" w:rsidR="00A266B5" w:rsidRPr="00601741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 por que isso é um problema?</w:t>
      </w:r>
    </w:p>
    <w:p w14:paraId="66AB6977" w14:textId="685BE8A0" w:rsidR="00A523AF" w:rsidRPr="00601741" w:rsidRDefault="00A266B5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lastRenderedPageBreak/>
        <w:t xml:space="preserve">Bom, vamos voltar </w:t>
      </w:r>
      <w:r w:rsidR="00A523AF" w:rsidRPr="00601741">
        <w:rPr>
          <w:rFonts w:asciiTheme="majorHAnsi" w:hAnsiTheme="majorHAnsi" w:cstheme="majorHAnsi"/>
        </w:rPr>
        <w:t>ao exemplo do automóvel</w:t>
      </w:r>
      <w:r w:rsidRPr="00601741">
        <w:rPr>
          <w:rFonts w:asciiTheme="majorHAnsi" w:hAnsiTheme="majorHAnsi" w:cstheme="majorHAnsi"/>
        </w:rPr>
        <w:t xml:space="preserve"> que você irá perceber...</w:t>
      </w:r>
    </w:p>
    <w:p w14:paraId="2DC6AE3C" w14:textId="4F66D49D" w:rsidR="004351B8" w:rsidRPr="00601741" w:rsidRDefault="00A266B5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Como eu já sei tudo o que devo fazer, e não preciso mais “pensar” para dirigir, n</w:t>
      </w:r>
      <w:r w:rsidR="00A523AF" w:rsidRPr="00601741">
        <w:rPr>
          <w:rFonts w:asciiTheme="majorHAnsi" w:hAnsiTheme="majorHAnsi" w:cstheme="majorHAnsi"/>
        </w:rPr>
        <w:t>ão estou mais tão conscientemente ligado com o ato de dirigir em si,</w:t>
      </w:r>
      <w:r w:rsidR="004351B8" w:rsidRPr="00601741">
        <w:rPr>
          <w:rFonts w:asciiTheme="majorHAnsi" w:hAnsiTheme="majorHAnsi" w:cstheme="majorHAnsi"/>
        </w:rPr>
        <w:t xml:space="preserve"> pois</w:t>
      </w:r>
      <w:r w:rsidR="00A523AF" w:rsidRPr="00601741">
        <w:rPr>
          <w:rFonts w:asciiTheme="majorHAnsi" w:hAnsiTheme="majorHAnsi" w:cstheme="majorHAnsi"/>
        </w:rPr>
        <w:t xml:space="preserve"> is</w:t>
      </w:r>
      <w:r w:rsidR="004351B8" w:rsidRPr="00601741">
        <w:rPr>
          <w:rFonts w:asciiTheme="majorHAnsi" w:hAnsiTheme="majorHAnsi" w:cstheme="majorHAnsi"/>
        </w:rPr>
        <w:t>t</w:t>
      </w:r>
      <w:r w:rsidR="00A523AF" w:rsidRPr="00601741">
        <w:rPr>
          <w:rFonts w:asciiTheme="majorHAnsi" w:hAnsiTheme="majorHAnsi" w:cstheme="majorHAnsi"/>
        </w:rPr>
        <w:t xml:space="preserve">o eu já domino. Então, vou procurar uma música no rádio, ou vou pensar </w:t>
      </w:r>
      <w:r w:rsidR="004351B8" w:rsidRPr="00601741">
        <w:rPr>
          <w:rFonts w:asciiTheme="majorHAnsi" w:hAnsiTheme="majorHAnsi" w:cstheme="majorHAnsi"/>
        </w:rPr>
        <w:t xml:space="preserve">em outras </w:t>
      </w:r>
      <w:r w:rsidR="00A523AF" w:rsidRPr="00601741">
        <w:rPr>
          <w:rFonts w:asciiTheme="majorHAnsi" w:hAnsiTheme="majorHAnsi" w:cstheme="majorHAnsi"/>
        </w:rPr>
        <w:t>coisas. Vou FOCAR meu cérebro em outra atividade.</w:t>
      </w:r>
      <w:r w:rsidR="004351B8" w:rsidRPr="00601741">
        <w:rPr>
          <w:rFonts w:asciiTheme="majorHAnsi" w:hAnsiTheme="majorHAnsi" w:cstheme="majorHAnsi"/>
        </w:rPr>
        <w:t xml:space="preserve"> </w:t>
      </w:r>
    </w:p>
    <w:p w14:paraId="0A3E1979" w14:textId="1EED42B6" w:rsidR="004351B8" w:rsidRPr="00601741" w:rsidRDefault="004351B8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Normal, não é?</w:t>
      </w:r>
    </w:p>
    <w:p w14:paraId="51265A58" w14:textId="7150396E" w:rsidR="004465DB" w:rsidRPr="00601741" w:rsidRDefault="004351B8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 me diga...</w:t>
      </w:r>
      <w:r w:rsidR="00A523AF" w:rsidRPr="00601741">
        <w:rPr>
          <w:rFonts w:asciiTheme="majorHAnsi" w:hAnsiTheme="majorHAnsi" w:cstheme="majorHAnsi"/>
        </w:rPr>
        <w:t xml:space="preserve"> Quais as chances de eu, mesmo sabendo dirigir corretamente, acabar me acidentando? </w:t>
      </w:r>
    </w:p>
    <w:p w14:paraId="58F9DA36" w14:textId="4A0E4C42" w:rsidR="00A523AF" w:rsidRPr="00601741" w:rsidRDefault="004465DB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As chances s</w:t>
      </w:r>
      <w:r w:rsidR="00A523AF" w:rsidRPr="00601741">
        <w:rPr>
          <w:rFonts w:asciiTheme="majorHAnsi" w:hAnsiTheme="majorHAnsi" w:cstheme="majorHAnsi"/>
        </w:rPr>
        <w:t>ão enormes</w:t>
      </w:r>
      <w:r w:rsidRPr="00601741">
        <w:rPr>
          <w:rFonts w:asciiTheme="majorHAnsi" w:hAnsiTheme="majorHAnsi" w:cstheme="majorHAnsi"/>
        </w:rPr>
        <w:t>!</w:t>
      </w:r>
    </w:p>
    <w:p w14:paraId="04353D9C" w14:textId="21904AAF" w:rsidR="00A523AF" w:rsidRDefault="00A523AF" w:rsidP="00A22F3E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 isso acaba acontecendo com sistemas de gestão onde </w:t>
      </w:r>
      <w:r w:rsidR="008507A2" w:rsidRPr="00601741">
        <w:rPr>
          <w:rFonts w:asciiTheme="majorHAnsi" w:hAnsiTheme="majorHAnsi" w:cstheme="majorHAnsi"/>
        </w:rPr>
        <w:t xml:space="preserve">não se busca </w:t>
      </w:r>
      <w:r w:rsidRPr="00601741">
        <w:rPr>
          <w:rFonts w:asciiTheme="majorHAnsi" w:hAnsiTheme="majorHAnsi" w:cstheme="majorHAnsi"/>
        </w:rPr>
        <w:t>a MELHORIA</w:t>
      </w:r>
      <w:r w:rsidR="008507A2" w:rsidRPr="00601741">
        <w:rPr>
          <w:rFonts w:asciiTheme="majorHAnsi" w:hAnsiTheme="majorHAnsi" w:cstheme="majorHAnsi"/>
        </w:rPr>
        <w:t xml:space="preserve"> constantemente</w:t>
      </w:r>
      <w:r w:rsidRPr="00601741">
        <w:rPr>
          <w:rFonts w:asciiTheme="majorHAnsi" w:hAnsiTheme="majorHAnsi" w:cstheme="majorHAnsi"/>
        </w:rPr>
        <w:t>. Por quê? Porque a busca pela melhoria contínua mantém nosso foco no sistema de gestão, mesmo realizando diversas outras atividades.</w:t>
      </w:r>
    </w:p>
    <w:p w14:paraId="6379F67E" w14:textId="098E0FE2" w:rsidR="009A6D5B" w:rsidRPr="009A6D5B" w:rsidRDefault="009A6D5B" w:rsidP="009A6D5B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Vamos fazer um</w:t>
      </w:r>
      <w:r>
        <w:rPr>
          <w:rFonts w:asciiTheme="majorHAnsi" w:hAnsiTheme="majorHAnsi" w:cstheme="majorHAnsi"/>
          <w:sz w:val="22"/>
          <w:szCs w:val="22"/>
        </w:rPr>
        <w:t>a</w:t>
      </w:r>
      <w:r w:rsidRPr="009A6D5B">
        <w:rPr>
          <w:rFonts w:asciiTheme="majorHAnsi" w:hAnsiTheme="majorHAnsi" w:cstheme="majorHAnsi"/>
          <w:sz w:val="22"/>
          <w:szCs w:val="22"/>
        </w:rPr>
        <w:t xml:space="preserve"> reflexão </w:t>
      </w:r>
      <w:r>
        <w:rPr>
          <w:rFonts w:asciiTheme="majorHAnsi" w:hAnsiTheme="majorHAnsi" w:cstheme="majorHAnsi"/>
          <w:sz w:val="22"/>
          <w:szCs w:val="22"/>
        </w:rPr>
        <w:t xml:space="preserve">e identificar alguns pontos </w:t>
      </w:r>
      <w:r w:rsidRPr="009A6D5B">
        <w:rPr>
          <w:rFonts w:asciiTheme="majorHAnsi" w:hAnsiTheme="majorHAnsi" w:cstheme="majorHAnsi"/>
          <w:sz w:val="22"/>
          <w:szCs w:val="22"/>
        </w:rPr>
        <w:t xml:space="preserve">onde o laboratório pode melhorar? </w:t>
      </w:r>
    </w:p>
    <w:p w14:paraId="58F236D5" w14:textId="59ABABA1" w:rsidR="009A6D5B" w:rsidRPr="009A6D5B" w:rsidRDefault="009A6D5B" w:rsidP="009A6D5B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O laboratório pode</w:t>
      </w:r>
      <w:r w:rsidR="00876148">
        <w:rPr>
          <w:rFonts w:asciiTheme="majorHAnsi" w:hAnsiTheme="majorHAnsi" w:cstheme="majorHAnsi"/>
          <w:sz w:val="22"/>
          <w:szCs w:val="22"/>
        </w:rPr>
        <w:t>, por exemplo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5F2E7B45" w14:textId="0978CAF6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Tratar os pacientes de maneira pessoal e humanizada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153BE381" w14:textId="2D6F98A6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Preparar a equipe para estar alertas a reações dos pacientes (ex: náuseas, tonturas, etc)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359392BF" w14:textId="0470BE36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Garantir um ambiente limpo, seguro e organizado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79717CC7" w14:textId="011B67F3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Garantir atendimento ágil e eficaz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11CCE4DE" w14:textId="3762B6DC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Padronizar os processos do laboratório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7C74D4D0" w14:textId="6BA490CA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Investir em tecnologia de ponta e personalizada para as necessidades do laboratório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29152A4C" w14:textId="54E4182D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Trabalhar para redução de erros e aumento de segurança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2C046D78" w14:textId="77777777" w:rsidR="009A6D5B" w:rsidRPr="009A6D5B" w:rsidRDefault="009A6D5B" w:rsidP="009A6D5B">
      <w:pPr>
        <w:pStyle w:val="Default"/>
        <w:numPr>
          <w:ilvl w:val="0"/>
          <w:numId w:val="22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9A6D5B">
        <w:rPr>
          <w:rFonts w:asciiTheme="majorHAnsi" w:hAnsiTheme="majorHAnsi" w:cstheme="majorHAnsi"/>
          <w:sz w:val="22"/>
          <w:szCs w:val="22"/>
        </w:rPr>
        <w:t>Focar sempre na confiabilidade dos resultados.</w:t>
      </w:r>
    </w:p>
    <w:p w14:paraId="3B7C1E76" w14:textId="77777777" w:rsidR="00CC7F6A" w:rsidRPr="00601741" w:rsidRDefault="00CC7F6A" w:rsidP="00A22F3E">
      <w:pPr>
        <w:spacing w:line="360" w:lineRule="auto"/>
        <w:jc w:val="both"/>
        <w:rPr>
          <w:rFonts w:asciiTheme="majorHAnsi" w:hAnsiTheme="majorHAnsi" w:cstheme="majorHAnsi"/>
        </w:rPr>
      </w:pPr>
    </w:p>
    <w:p w14:paraId="0989440B" w14:textId="56D9D10E" w:rsidR="00A523AF" w:rsidRPr="00601741" w:rsidRDefault="00B75B20" w:rsidP="00165D96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  <w:b w:val="0"/>
        </w:rPr>
      </w:pPr>
      <w:bookmarkStart w:id="15" w:name="_Toc81383402"/>
      <w:r w:rsidRPr="00601741">
        <w:rPr>
          <w:rFonts w:asciiTheme="majorHAnsi" w:hAnsiTheme="majorHAnsi" w:cstheme="majorHAnsi"/>
        </w:rPr>
        <w:t xml:space="preserve">Podemos </w:t>
      </w:r>
      <w:r w:rsidR="008507A2" w:rsidRPr="00601741">
        <w:rPr>
          <w:rFonts w:asciiTheme="majorHAnsi" w:hAnsiTheme="majorHAnsi" w:cstheme="majorHAnsi"/>
        </w:rPr>
        <w:t>tomar</w:t>
      </w:r>
      <w:r w:rsidR="00F8079B" w:rsidRPr="00601741">
        <w:rPr>
          <w:rFonts w:asciiTheme="majorHAnsi" w:hAnsiTheme="majorHAnsi" w:cstheme="majorHAnsi"/>
        </w:rPr>
        <w:t xml:space="preserve"> decisões sem evidências?</w:t>
      </w:r>
      <w:bookmarkEnd w:id="15"/>
    </w:p>
    <w:p w14:paraId="72042093" w14:textId="216E4FE4" w:rsidR="008F1B17" w:rsidRPr="00601741" w:rsidRDefault="00F8079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Primeiro, temos que saber que “evidência” é aquilo que pode ser visto, atestado, comprovado.</w:t>
      </w:r>
    </w:p>
    <w:p w14:paraId="2362ABA7" w14:textId="3F2CB6E4" w:rsidR="00F8079B" w:rsidRPr="00601741" w:rsidRDefault="00F8079B" w:rsidP="006912ED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</w:rPr>
        <w:t xml:space="preserve">A ISO 9000 define “evidência objetiva” como sendo </w:t>
      </w:r>
      <w:r w:rsidRPr="00601741">
        <w:rPr>
          <w:rFonts w:asciiTheme="majorHAnsi" w:hAnsiTheme="majorHAnsi" w:cstheme="majorHAnsi"/>
          <w:i/>
        </w:rPr>
        <w:t>dados que apoiam a existência ou a veracidade de alguma coisa.</w:t>
      </w:r>
    </w:p>
    <w:p w14:paraId="7EB8B76A" w14:textId="766168AB" w:rsidR="00EF5C10" w:rsidRPr="00601741" w:rsidRDefault="0009788E" w:rsidP="006912ED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3904" behindDoc="0" locked="0" layoutInCell="1" allowOverlap="1" wp14:anchorId="24858FF6" wp14:editId="219680A8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571750" cy="3943350"/>
            <wp:effectExtent l="0" t="0" r="0" b="0"/>
            <wp:wrapSquare wrapText="bothSides"/>
            <wp:docPr id="22" name="Imagem 22" descr="http://prodsaude-entib.org.br/prodsaude/imagens/15189_A01_t08_Bal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saude-entib.org.br/prodsaude/imagens/15189_A01_t08_Balo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82" w:rsidRPr="00601741">
        <w:rPr>
          <w:rFonts w:asciiTheme="majorHAnsi" w:hAnsiTheme="majorHAnsi" w:cstheme="majorHAnsi"/>
          <w:noProof/>
          <w:lang w:eastAsia="pt-BR"/>
        </w:rPr>
        <w:t xml:space="preserve"> </w:t>
      </w:r>
      <w:r w:rsidR="00B75B20" w:rsidRPr="00601741">
        <w:rPr>
          <w:rFonts w:asciiTheme="majorHAnsi" w:hAnsiTheme="majorHAnsi" w:cstheme="majorHAnsi"/>
        </w:rPr>
        <w:t>Agora pense o seguinte: É adequado</w:t>
      </w:r>
      <w:r w:rsidR="00F8079B" w:rsidRPr="00601741">
        <w:rPr>
          <w:rFonts w:asciiTheme="majorHAnsi" w:hAnsiTheme="majorHAnsi" w:cstheme="majorHAnsi"/>
        </w:rPr>
        <w:t xml:space="preserve"> tomar algum tipo de decisão, para alterar um processo, sem que tenhamos evidenciado que ele precisa ser alterado</w:t>
      </w:r>
      <w:r w:rsidR="002924F7" w:rsidRPr="00601741">
        <w:rPr>
          <w:rFonts w:asciiTheme="majorHAnsi" w:hAnsiTheme="majorHAnsi" w:cstheme="majorHAnsi"/>
        </w:rPr>
        <w:t>?</w:t>
      </w:r>
      <w:r w:rsidR="00833F7A" w:rsidRPr="00601741">
        <w:rPr>
          <w:rFonts w:asciiTheme="majorHAnsi" w:hAnsiTheme="majorHAnsi" w:cstheme="majorHAnsi"/>
        </w:rPr>
        <w:t xml:space="preserve"> </w:t>
      </w:r>
      <w:r w:rsidR="00B75B20" w:rsidRPr="00601741">
        <w:rPr>
          <w:rFonts w:asciiTheme="majorHAnsi" w:hAnsiTheme="majorHAnsi" w:cstheme="majorHAnsi"/>
        </w:rPr>
        <w:t xml:space="preserve">E </w:t>
      </w:r>
      <w:r w:rsidR="00833F7A" w:rsidRPr="00601741">
        <w:rPr>
          <w:rFonts w:asciiTheme="majorHAnsi" w:hAnsiTheme="majorHAnsi" w:cstheme="majorHAnsi"/>
        </w:rPr>
        <w:t>mesmo que queiramos mantê</w:t>
      </w:r>
      <w:r w:rsidR="00B75B20" w:rsidRPr="00601741">
        <w:rPr>
          <w:rFonts w:asciiTheme="majorHAnsi" w:hAnsiTheme="majorHAnsi" w:cstheme="majorHAnsi"/>
        </w:rPr>
        <w:t>-lo igual...</w:t>
      </w:r>
      <w:r w:rsidR="00BA4971">
        <w:rPr>
          <w:rFonts w:asciiTheme="majorHAnsi" w:hAnsiTheme="majorHAnsi" w:cstheme="majorHAnsi"/>
        </w:rPr>
        <w:t xml:space="preserve"> </w:t>
      </w:r>
      <w:r w:rsidR="00B75B20" w:rsidRPr="00601741">
        <w:rPr>
          <w:rFonts w:asciiTheme="majorHAnsi" w:hAnsiTheme="majorHAnsi" w:cstheme="majorHAnsi"/>
        </w:rPr>
        <w:t xml:space="preserve">Devemos </w:t>
      </w:r>
      <w:r w:rsidR="00833F7A" w:rsidRPr="00601741">
        <w:rPr>
          <w:rFonts w:asciiTheme="majorHAnsi" w:hAnsiTheme="majorHAnsi" w:cstheme="majorHAnsi"/>
        </w:rPr>
        <w:t>fazer isto sem evidenciar</w:t>
      </w:r>
      <w:r w:rsidR="00EF5C10" w:rsidRPr="00601741">
        <w:rPr>
          <w:rFonts w:asciiTheme="majorHAnsi" w:hAnsiTheme="majorHAnsi" w:cstheme="majorHAnsi"/>
        </w:rPr>
        <w:t xml:space="preserve"> que a forma atual é a melhor?</w:t>
      </w:r>
      <w:r w:rsidR="00443D7A" w:rsidRPr="00601741">
        <w:rPr>
          <w:rFonts w:asciiTheme="majorHAnsi" w:hAnsiTheme="majorHAnsi" w:cstheme="majorHAnsi"/>
        </w:rPr>
        <w:t xml:space="preserve"> </w:t>
      </w:r>
      <w:r w:rsidR="00EF5C10" w:rsidRPr="00601741">
        <w:rPr>
          <w:rFonts w:asciiTheme="majorHAnsi" w:hAnsiTheme="majorHAnsi" w:cstheme="majorHAnsi"/>
        </w:rPr>
        <w:t>E se alguém te perguntar o porquê? É preciso ter uma justificativa plausível, não é?</w:t>
      </w:r>
    </w:p>
    <w:p w14:paraId="4A89CA8A" w14:textId="1AEF4D8B" w:rsidR="00F8079B" w:rsidRPr="00601741" w:rsidRDefault="00EF5C10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Agora me diga: </w:t>
      </w:r>
      <w:r w:rsidR="00F8079B" w:rsidRPr="00601741">
        <w:rPr>
          <w:rFonts w:asciiTheme="majorHAnsi" w:hAnsiTheme="majorHAnsi" w:cstheme="majorHAnsi"/>
        </w:rPr>
        <w:t>Para que fazemos as provas ao final de um período letivo?</w:t>
      </w:r>
    </w:p>
    <w:p w14:paraId="232BEE78" w14:textId="77777777" w:rsidR="00F8079B" w:rsidRDefault="00F8079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Para termos EVIDÊNCIAS de que o aluno aprendeu o conteúdo e que, com isso, a decisão do professor é de que este aluno pode ir para o nível seguinte.</w:t>
      </w:r>
    </w:p>
    <w:p w14:paraId="1101BE06" w14:textId="7AF3C8F7" w:rsidR="00876148" w:rsidRPr="00876148" w:rsidRDefault="00876148" w:rsidP="00876148">
      <w:pPr>
        <w:spacing w:line="360" w:lineRule="auto"/>
        <w:jc w:val="both"/>
        <w:rPr>
          <w:rFonts w:asciiTheme="majorHAnsi" w:hAnsiTheme="majorHAnsi" w:cstheme="majorHAnsi"/>
        </w:rPr>
      </w:pPr>
      <w:r w:rsidRPr="00876148">
        <w:rPr>
          <w:rFonts w:asciiTheme="majorHAnsi" w:hAnsiTheme="majorHAnsi" w:cstheme="majorHAnsi"/>
        </w:rPr>
        <w:t xml:space="preserve">Nas práticas da saúde, a abordagem do médico para o diagnóstico e tratamento é conhecida pela expressão "Medicina Baseada em Evidências" </w:t>
      </w:r>
      <w:r w:rsidR="007C3FE3">
        <w:rPr>
          <w:rFonts w:asciiTheme="majorHAnsi" w:hAnsiTheme="majorHAnsi" w:cstheme="majorHAnsi"/>
        </w:rPr>
        <w:t>(</w:t>
      </w:r>
      <w:r w:rsidR="007C3FE3" w:rsidRPr="00876148">
        <w:rPr>
          <w:rFonts w:asciiTheme="majorHAnsi" w:hAnsiTheme="majorHAnsi" w:cstheme="majorHAnsi"/>
        </w:rPr>
        <w:t>MBE</w:t>
      </w:r>
      <w:r w:rsidR="007C3FE3">
        <w:rPr>
          <w:rFonts w:asciiTheme="majorHAnsi" w:hAnsiTheme="majorHAnsi" w:cstheme="majorHAnsi"/>
        </w:rPr>
        <w:t>)</w:t>
      </w:r>
      <w:r w:rsidR="007C3FE3" w:rsidRPr="00876148">
        <w:rPr>
          <w:rFonts w:asciiTheme="majorHAnsi" w:hAnsiTheme="majorHAnsi" w:cstheme="majorHAnsi"/>
        </w:rPr>
        <w:t xml:space="preserve"> </w:t>
      </w:r>
      <w:r w:rsidRPr="00876148">
        <w:rPr>
          <w:rFonts w:asciiTheme="majorHAnsi" w:hAnsiTheme="majorHAnsi" w:cstheme="majorHAnsi"/>
        </w:rPr>
        <w:t xml:space="preserve">- aplicar as melhores evidências em casos específicos para melhorar o atendimento ao paciente. </w:t>
      </w:r>
    </w:p>
    <w:p w14:paraId="0AE3A3EE" w14:textId="75088234" w:rsidR="00876148" w:rsidRPr="00876148" w:rsidRDefault="00876148" w:rsidP="00876148">
      <w:pPr>
        <w:spacing w:line="360" w:lineRule="auto"/>
        <w:jc w:val="both"/>
        <w:rPr>
          <w:rFonts w:asciiTheme="majorHAnsi" w:hAnsiTheme="majorHAnsi" w:cstheme="majorHAnsi"/>
        </w:rPr>
      </w:pPr>
      <w:r w:rsidRPr="00876148">
        <w:rPr>
          <w:rFonts w:asciiTheme="majorHAnsi" w:hAnsiTheme="majorHAnsi" w:cstheme="majorHAnsi"/>
        </w:rPr>
        <w:t>Na medicina laboratorial um exemplo de um exame de laboratório que tem diretrizes baseadas em evidências é o teste de hemoglobina A1c (ou hemoglobina glicada), u</w:t>
      </w:r>
      <w:r w:rsidR="00AF64DE">
        <w:rPr>
          <w:rFonts w:asciiTheme="majorHAnsi" w:hAnsiTheme="majorHAnsi" w:cstheme="majorHAnsi"/>
        </w:rPr>
        <w:t>tiliz</w:t>
      </w:r>
      <w:r w:rsidRPr="00876148">
        <w:rPr>
          <w:rFonts w:asciiTheme="majorHAnsi" w:hAnsiTheme="majorHAnsi" w:cstheme="majorHAnsi"/>
        </w:rPr>
        <w:t xml:space="preserve">ado no controle do diabetes. </w:t>
      </w:r>
      <w:r w:rsidR="00125A3E">
        <w:rPr>
          <w:rFonts w:asciiTheme="majorHAnsi" w:hAnsiTheme="majorHAnsi" w:cstheme="majorHAnsi"/>
        </w:rPr>
        <w:t>Por meio</w:t>
      </w:r>
      <w:r w:rsidRPr="00876148">
        <w:rPr>
          <w:rFonts w:asciiTheme="majorHAnsi" w:hAnsiTheme="majorHAnsi" w:cstheme="majorHAnsi"/>
        </w:rPr>
        <w:t xml:space="preserve"> da medição de glicose ligada à hemoglobina, o exame apresenta um retrato do valor médio de glicose no sangue nos últimos 2 a 3 meses.</w:t>
      </w:r>
    </w:p>
    <w:p w14:paraId="5A149A55" w14:textId="77777777" w:rsidR="00876148" w:rsidRPr="00876148" w:rsidRDefault="00876148" w:rsidP="00876148">
      <w:pPr>
        <w:spacing w:line="360" w:lineRule="auto"/>
        <w:jc w:val="both"/>
        <w:rPr>
          <w:rFonts w:asciiTheme="majorHAnsi" w:hAnsiTheme="majorHAnsi" w:cstheme="majorHAnsi"/>
        </w:rPr>
      </w:pPr>
      <w:r w:rsidRPr="00876148">
        <w:rPr>
          <w:rFonts w:asciiTheme="majorHAnsi" w:hAnsiTheme="majorHAnsi" w:cstheme="majorHAnsi"/>
        </w:rPr>
        <w:t>Preferencialmente, a "Medicina Baseada em Evidências" requer a utilização de uma série de etapas para obtenção de informações suficientemente úteis para responder uma questão formulada cuidadosamente para um paciente individual. Os princípios da MBE também incorporam o sistema de valores do paciente, como o custo envolvido, crenças morais e religiosas e autonomia dos pacientes, seguindo as seguintes etapas:</w:t>
      </w:r>
    </w:p>
    <w:p w14:paraId="6371838C" w14:textId="3D4195CE" w:rsidR="00876148" w:rsidRPr="00876148" w:rsidRDefault="00AF64DE" w:rsidP="00876148">
      <w:pPr>
        <w:pStyle w:val="Default"/>
        <w:numPr>
          <w:ilvl w:val="0"/>
          <w:numId w:val="23"/>
        </w:num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</w:t>
      </w:r>
      <w:r w:rsidR="00876148" w:rsidRPr="00876148">
        <w:rPr>
          <w:rFonts w:asciiTheme="majorHAnsi" w:hAnsiTheme="majorHAnsi" w:cstheme="majorHAnsi"/>
          <w:sz w:val="22"/>
          <w:szCs w:val="22"/>
        </w:rPr>
        <w:t>ormulação de uma questão clínica</w:t>
      </w:r>
      <w:r>
        <w:rPr>
          <w:rFonts w:asciiTheme="majorHAnsi" w:hAnsiTheme="majorHAnsi" w:cstheme="majorHAnsi"/>
          <w:sz w:val="22"/>
          <w:szCs w:val="22"/>
        </w:rPr>
        <w:t>;</w:t>
      </w:r>
    </w:p>
    <w:p w14:paraId="14D07571" w14:textId="2256BBDF" w:rsidR="00876148" w:rsidRPr="00876148" w:rsidRDefault="00AF64DE" w:rsidP="00876148">
      <w:pPr>
        <w:pStyle w:val="Default"/>
        <w:numPr>
          <w:ilvl w:val="0"/>
          <w:numId w:val="23"/>
        </w:num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r</w:t>
      </w:r>
      <w:r w:rsidR="00876148" w:rsidRPr="00876148">
        <w:rPr>
          <w:rFonts w:asciiTheme="majorHAnsi" w:hAnsiTheme="majorHAnsi" w:cstheme="majorHAnsi"/>
          <w:sz w:val="22"/>
          <w:szCs w:val="22"/>
        </w:rPr>
        <w:t>eunião de evidências para responder à pergunta</w:t>
      </w:r>
      <w:r>
        <w:rPr>
          <w:rFonts w:asciiTheme="majorHAnsi" w:hAnsiTheme="majorHAnsi" w:cstheme="majorHAnsi"/>
          <w:sz w:val="22"/>
          <w:szCs w:val="22"/>
        </w:rPr>
        <w:t>;</w:t>
      </w:r>
    </w:p>
    <w:p w14:paraId="1C3632E4" w14:textId="5961E4B7" w:rsidR="00876148" w:rsidRPr="00876148" w:rsidRDefault="00AF64DE" w:rsidP="00876148">
      <w:pPr>
        <w:pStyle w:val="Default"/>
        <w:numPr>
          <w:ilvl w:val="0"/>
          <w:numId w:val="23"/>
        </w:num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="00876148" w:rsidRPr="00876148">
        <w:rPr>
          <w:rFonts w:asciiTheme="majorHAnsi" w:hAnsiTheme="majorHAnsi" w:cstheme="majorHAnsi"/>
          <w:sz w:val="22"/>
          <w:szCs w:val="22"/>
        </w:rPr>
        <w:t>valiação da qualidade e validade das evidências</w:t>
      </w:r>
      <w:r>
        <w:rPr>
          <w:rFonts w:asciiTheme="majorHAnsi" w:hAnsiTheme="majorHAnsi" w:cstheme="majorHAnsi"/>
          <w:sz w:val="22"/>
          <w:szCs w:val="22"/>
        </w:rPr>
        <w:t>;</w:t>
      </w:r>
    </w:p>
    <w:p w14:paraId="664B0933" w14:textId="2133D533" w:rsidR="00876148" w:rsidRPr="00876148" w:rsidRDefault="00AF64DE" w:rsidP="00876148">
      <w:pPr>
        <w:pStyle w:val="Default"/>
        <w:numPr>
          <w:ilvl w:val="0"/>
          <w:numId w:val="23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</w:t>
      </w:r>
      <w:r w:rsidR="00876148" w:rsidRPr="00876148">
        <w:rPr>
          <w:rFonts w:asciiTheme="majorHAnsi" w:hAnsiTheme="majorHAnsi" w:cstheme="majorHAnsi"/>
          <w:sz w:val="22"/>
          <w:szCs w:val="22"/>
        </w:rPr>
        <w:t>ecisão de como aplicar a evidência ao tratamento de um determinado paciente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0FFA50FD" w14:textId="5DF5463D" w:rsidR="00876148" w:rsidRPr="00601741" w:rsidRDefault="00AC484C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AC484C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706368" behindDoc="0" locked="0" layoutInCell="1" allowOverlap="1" wp14:anchorId="15CC0BBB" wp14:editId="18E13AFF">
            <wp:simplePos x="0" y="0"/>
            <wp:positionH relativeFrom="margin">
              <wp:align>left</wp:align>
            </wp:positionH>
            <wp:positionV relativeFrom="paragraph">
              <wp:posOffset>353695</wp:posOffset>
            </wp:positionV>
            <wp:extent cx="3053715" cy="1724025"/>
            <wp:effectExtent l="0" t="0" r="0" b="9525"/>
            <wp:wrapSquare wrapText="bothSides"/>
            <wp:docPr id="15" name="Imagem 15" descr="C:\Users\Aline\Desktop\Temporário\15189 cgcre\gurus-da-qualidade-william-edwards-de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e\Desktop\Temporário\15189 cgcre\gurus-da-qualidade-william-edwards-demin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E5BCA" w14:textId="69E2E538" w:rsidR="00F10023" w:rsidRPr="00AC484C" w:rsidRDefault="00F10023" w:rsidP="00F10023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F64DE">
        <w:rPr>
          <w:rFonts w:asciiTheme="majorHAnsi" w:hAnsiTheme="majorHAnsi" w:cstheme="majorHAnsi"/>
          <w:sz w:val="22"/>
          <w:szCs w:val="22"/>
        </w:rPr>
        <w:t>E</w:t>
      </w:r>
      <w:r w:rsidR="00EF5C10" w:rsidRPr="00AF64DE">
        <w:rPr>
          <w:rFonts w:asciiTheme="majorHAnsi" w:hAnsiTheme="majorHAnsi" w:cstheme="majorHAnsi"/>
          <w:sz w:val="22"/>
          <w:szCs w:val="22"/>
        </w:rPr>
        <w:t xml:space="preserve">m um </w:t>
      </w:r>
      <w:r w:rsidR="00F8079B" w:rsidRPr="00AF64DE">
        <w:rPr>
          <w:rFonts w:asciiTheme="majorHAnsi" w:hAnsiTheme="majorHAnsi" w:cstheme="majorHAnsi"/>
          <w:sz w:val="22"/>
          <w:szCs w:val="22"/>
        </w:rPr>
        <w:t xml:space="preserve">sistema de gestão, temos que tomar </w:t>
      </w:r>
      <w:r w:rsidR="00F8079B" w:rsidRPr="00F10023">
        <w:rPr>
          <w:rFonts w:asciiTheme="majorHAnsi" w:hAnsiTheme="majorHAnsi" w:cstheme="majorHAnsi"/>
          <w:sz w:val="22"/>
          <w:szCs w:val="22"/>
        </w:rPr>
        <w:t xml:space="preserve">muitas decisões, e elas, obrigatoriamente, devem ser baseadas em evidências e fatos registrados. </w:t>
      </w:r>
      <w:r w:rsidRPr="00F10023">
        <w:rPr>
          <w:rFonts w:asciiTheme="majorHAnsi" w:hAnsiTheme="majorHAnsi" w:cstheme="majorHAnsi"/>
          <w:sz w:val="22"/>
          <w:szCs w:val="22"/>
        </w:rPr>
        <w:t>Monitorar e medir os processos é uma atividade que deve ser feita continuamente</w:t>
      </w:r>
      <w:r w:rsidR="00AF64DE">
        <w:rPr>
          <w:rFonts w:asciiTheme="majorHAnsi" w:hAnsiTheme="majorHAnsi" w:cstheme="majorHAnsi"/>
          <w:sz w:val="22"/>
          <w:szCs w:val="22"/>
        </w:rPr>
        <w:t>, p</w:t>
      </w:r>
      <w:r w:rsidRPr="00F10023">
        <w:rPr>
          <w:rFonts w:asciiTheme="majorHAnsi" w:hAnsiTheme="majorHAnsi" w:cstheme="majorHAnsi"/>
          <w:sz w:val="22"/>
          <w:szCs w:val="22"/>
        </w:rPr>
        <w:t xml:space="preserve">or todos! Analisando evidências e números você verá o que está falhando ou o que não está dando </w:t>
      </w:r>
      <w:r w:rsidRPr="00AC484C">
        <w:rPr>
          <w:rFonts w:asciiTheme="majorHAnsi" w:hAnsiTheme="majorHAnsi" w:cstheme="majorHAnsi"/>
          <w:sz w:val="22"/>
          <w:szCs w:val="22"/>
        </w:rPr>
        <w:t xml:space="preserve">o resultado que deveria dar. </w:t>
      </w:r>
    </w:p>
    <w:p w14:paraId="780309E0" w14:textId="39DB04EE" w:rsidR="00AC484C" w:rsidRPr="00AC484C" w:rsidRDefault="00AF64DE" w:rsidP="00AC484C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Veja os b</w:t>
      </w:r>
      <w:r w:rsidR="00AC484C" w:rsidRPr="00AC484C">
        <w:rPr>
          <w:rFonts w:asciiTheme="majorHAnsi" w:hAnsiTheme="majorHAnsi" w:cstheme="majorHAnsi"/>
          <w:sz w:val="22"/>
          <w:szCs w:val="22"/>
        </w:rPr>
        <w:t>enefícios na tomada de decisão baseada em evidências</w:t>
      </w:r>
      <w:r>
        <w:rPr>
          <w:rFonts w:asciiTheme="majorHAnsi" w:hAnsiTheme="majorHAnsi" w:cstheme="majorHAnsi"/>
          <w:sz w:val="22"/>
          <w:szCs w:val="22"/>
        </w:rPr>
        <w:t xml:space="preserve">, de acordo com a </w:t>
      </w:r>
      <w:r w:rsidRPr="00AC484C">
        <w:rPr>
          <w:rFonts w:asciiTheme="majorHAnsi" w:hAnsiTheme="majorHAnsi" w:cstheme="majorHAnsi"/>
          <w:sz w:val="22"/>
          <w:szCs w:val="22"/>
        </w:rPr>
        <w:t>ABNT NBR ISO 9000:2015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279EC7F8" w14:textId="77777777" w:rsidR="00AC484C" w:rsidRPr="00AC484C" w:rsidRDefault="00AC484C" w:rsidP="00AC484C">
      <w:pPr>
        <w:pStyle w:val="Default"/>
        <w:numPr>
          <w:ilvl w:val="0"/>
          <w:numId w:val="24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melhoria dos processos de tomada de decisão;</w:t>
      </w:r>
    </w:p>
    <w:p w14:paraId="116A36A9" w14:textId="77777777" w:rsidR="00AC484C" w:rsidRPr="00AC484C" w:rsidRDefault="00AC484C" w:rsidP="00AC484C">
      <w:pPr>
        <w:pStyle w:val="Default"/>
        <w:numPr>
          <w:ilvl w:val="0"/>
          <w:numId w:val="24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melhoria na avaliação de desempenho do processo e na capacidade para alcançar os objetivos;</w:t>
      </w:r>
    </w:p>
    <w:p w14:paraId="32BFA266" w14:textId="77777777" w:rsidR="00AC484C" w:rsidRPr="00AC484C" w:rsidRDefault="00AC484C" w:rsidP="00AC484C">
      <w:pPr>
        <w:pStyle w:val="Default"/>
        <w:numPr>
          <w:ilvl w:val="0"/>
          <w:numId w:val="24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melhoria da eficácia e eficiência operacionais;</w:t>
      </w:r>
    </w:p>
    <w:p w14:paraId="7CC5F4F3" w14:textId="77777777" w:rsidR="00AC484C" w:rsidRPr="00AC484C" w:rsidRDefault="00AC484C" w:rsidP="00AC484C">
      <w:pPr>
        <w:pStyle w:val="Default"/>
        <w:numPr>
          <w:ilvl w:val="0"/>
          <w:numId w:val="24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melhoria na capacidade de analisar criticamente, desafiar e mudar opiniões e decisões;</w:t>
      </w:r>
    </w:p>
    <w:p w14:paraId="5152FC92" w14:textId="77777777" w:rsidR="00AC484C" w:rsidRPr="00AC484C" w:rsidRDefault="00AC484C" w:rsidP="00AC484C">
      <w:pPr>
        <w:pStyle w:val="Default"/>
        <w:numPr>
          <w:ilvl w:val="0"/>
          <w:numId w:val="24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aumento da capacidade de demonstrar a eficácia de decisões anteriores.</w:t>
      </w:r>
    </w:p>
    <w:p w14:paraId="77B05543" w14:textId="77777777" w:rsidR="00AC484C" w:rsidRPr="00AC484C" w:rsidRDefault="00AC484C" w:rsidP="00AC484C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2C3DE94" w14:textId="498DFB67" w:rsidR="00AC484C" w:rsidRPr="00AC484C" w:rsidRDefault="00AC484C" w:rsidP="00AC484C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 xml:space="preserve"> Ações para a tomada de decisão baseada em evidências</w:t>
      </w:r>
      <w:r w:rsidR="00AF64DE">
        <w:rPr>
          <w:rFonts w:asciiTheme="majorHAnsi" w:hAnsiTheme="majorHAnsi" w:cstheme="majorHAnsi"/>
          <w:sz w:val="22"/>
          <w:szCs w:val="22"/>
        </w:rPr>
        <w:t>, também de acordo com a norma:</w:t>
      </w:r>
    </w:p>
    <w:p w14:paraId="6F3EBBB0" w14:textId="4DF06395" w:rsidR="00AC484C" w:rsidRPr="00AC484C" w:rsidRDefault="00926A43" w:rsidP="00C56A9E">
      <w:pPr>
        <w:pStyle w:val="Default"/>
        <w:numPr>
          <w:ilvl w:val="0"/>
          <w:numId w:val="25"/>
        </w:numPr>
        <w:tabs>
          <w:tab w:val="left" w:pos="5103"/>
        </w:tabs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61747E2A" wp14:editId="3006C4AB">
            <wp:simplePos x="0" y="0"/>
            <wp:positionH relativeFrom="margin">
              <wp:posOffset>34925</wp:posOffset>
            </wp:positionH>
            <wp:positionV relativeFrom="paragraph">
              <wp:posOffset>6350</wp:posOffset>
            </wp:positionV>
            <wp:extent cx="2905760" cy="1750695"/>
            <wp:effectExtent l="0" t="0" r="8890" b="1905"/>
            <wp:wrapThrough wrapText="bothSides">
              <wp:wrapPolygon edited="0">
                <wp:start x="0" y="0"/>
                <wp:lineTo x="0" y="21388"/>
                <wp:lineTo x="21524" y="21388"/>
                <wp:lineTo x="21524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4C" w:rsidRPr="00AC484C">
        <w:rPr>
          <w:rFonts w:asciiTheme="majorHAnsi" w:hAnsiTheme="majorHAnsi" w:cstheme="majorHAnsi"/>
          <w:sz w:val="22"/>
          <w:szCs w:val="22"/>
        </w:rPr>
        <w:t>determinar, medir e monitorar os principais indicadores para demonstrar o desempenho da organização;</w:t>
      </w:r>
    </w:p>
    <w:p w14:paraId="54B34CAB" w14:textId="322B9B45" w:rsidR="00AC484C" w:rsidRPr="00AC484C" w:rsidRDefault="00AC484C" w:rsidP="00C56A9E">
      <w:pPr>
        <w:pStyle w:val="Default"/>
        <w:numPr>
          <w:ilvl w:val="0"/>
          <w:numId w:val="25"/>
        </w:numPr>
        <w:tabs>
          <w:tab w:val="left" w:pos="5103"/>
        </w:tabs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disponibilizar todos os dados necessários para as pessoas pertinentes;</w:t>
      </w:r>
    </w:p>
    <w:p w14:paraId="7D910E2A" w14:textId="77777777" w:rsidR="00AC484C" w:rsidRPr="00AC484C" w:rsidRDefault="00AC484C" w:rsidP="00C56A9E">
      <w:pPr>
        <w:pStyle w:val="Default"/>
        <w:numPr>
          <w:ilvl w:val="0"/>
          <w:numId w:val="25"/>
        </w:numPr>
        <w:tabs>
          <w:tab w:val="left" w:pos="5103"/>
        </w:tabs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assegurar que os dados e as informações sejam suficientemente precisos, confiáveis e seguros;</w:t>
      </w:r>
    </w:p>
    <w:p w14:paraId="40D95D7D" w14:textId="77777777" w:rsidR="00AC484C" w:rsidRPr="00AC484C" w:rsidRDefault="00AC484C" w:rsidP="00AC484C">
      <w:pPr>
        <w:pStyle w:val="Default"/>
        <w:numPr>
          <w:ilvl w:val="0"/>
          <w:numId w:val="25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analisar e avaliar dados e informações usando métodos adequados;</w:t>
      </w:r>
    </w:p>
    <w:p w14:paraId="6DE4648A" w14:textId="6E5E372D" w:rsidR="00AC484C" w:rsidRPr="00AC484C" w:rsidRDefault="00AC484C" w:rsidP="00AC484C">
      <w:pPr>
        <w:pStyle w:val="Default"/>
        <w:numPr>
          <w:ilvl w:val="0"/>
          <w:numId w:val="25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assegurar que as pessoas sejam competentes para analisar e avaliar os dados, conforme necessário;</w:t>
      </w:r>
    </w:p>
    <w:p w14:paraId="6DF2040E" w14:textId="77777777" w:rsidR="00AC484C" w:rsidRPr="00AC484C" w:rsidRDefault="00AC484C" w:rsidP="00AC484C">
      <w:pPr>
        <w:pStyle w:val="Default"/>
        <w:numPr>
          <w:ilvl w:val="0"/>
          <w:numId w:val="25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C484C">
        <w:rPr>
          <w:rFonts w:asciiTheme="majorHAnsi" w:hAnsiTheme="majorHAnsi" w:cstheme="majorHAnsi"/>
          <w:sz w:val="22"/>
          <w:szCs w:val="22"/>
        </w:rPr>
        <w:t>tomar decisões e executar ações baseadas em evidências, equilibradas com experiência e intuição.</w:t>
      </w:r>
    </w:p>
    <w:p w14:paraId="362CDE37" w14:textId="068154FB" w:rsidR="008D5E85" w:rsidRPr="00601741" w:rsidRDefault="008D5E85" w:rsidP="00926A43">
      <w:pPr>
        <w:spacing w:line="360" w:lineRule="auto"/>
        <w:rPr>
          <w:rFonts w:asciiTheme="majorHAnsi" w:hAnsiTheme="majorHAnsi" w:cstheme="majorHAnsi"/>
        </w:rPr>
      </w:pPr>
    </w:p>
    <w:p w14:paraId="6315E28B" w14:textId="7D357CE8" w:rsidR="00926A43" w:rsidRDefault="000D14EC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Mas não se preocupe, pois iremos</w:t>
      </w:r>
      <w:r w:rsidR="00BB5C3C">
        <w:rPr>
          <w:rFonts w:asciiTheme="majorHAnsi" w:hAnsiTheme="majorHAnsi" w:cstheme="majorHAnsi"/>
        </w:rPr>
        <w:t xml:space="preserve"> trabalhar isso na parte </w:t>
      </w:r>
      <w:r w:rsidR="00F8079B" w:rsidRPr="00601741">
        <w:rPr>
          <w:rFonts w:asciiTheme="majorHAnsi" w:hAnsiTheme="majorHAnsi" w:cstheme="majorHAnsi"/>
        </w:rPr>
        <w:t>que irá versar sobre Registros e Dados do sistema de gestão.</w:t>
      </w:r>
    </w:p>
    <w:p w14:paraId="78968000" w14:textId="77777777" w:rsidR="00B23218" w:rsidRDefault="00B23218" w:rsidP="006912ED">
      <w:pPr>
        <w:spacing w:line="360" w:lineRule="auto"/>
        <w:jc w:val="both"/>
        <w:rPr>
          <w:rFonts w:asciiTheme="majorHAnsi" w:hAnsiTheme="majorHAnsi" w:cstheme="majorHAnsi"/>
        </w:rPr>
      </w:pPr>
    </w:p>
    <w:p w14:paraId="703B38C6" w14:textId="399142AC" w:rsidR="00E852F4" w:rsidRPr="004416C8" w:rsidRDefault="00E852F4" w:rsidP="00414687">
      <w:pPr>
        <w:pStyle w:val="Ttulo2"/>
        <w:numPr>
          <w:ilvl w:val="1"/>
          <w:numId w:val="5"/>
        </w:numPr>
        <w:ind w:left="567" w:hanging="567"/>
        <w:rPr>
          <w:rFonts w:asciiTheme="majorHAnsi" w:hAnsiTheme="majorHAnsi" w:cstheme="majorHAnsi"/>
        </w:rPr>
      </w:pPr>
      <w:bookmarkStart w:id="16" w:name="_Toc81383403"/>
      <w:r w:rsidRPr="004416C8">
        <w:rPr>
          <w:rFonts w:asciiTheme="majorHAnsi" w:hAnsiTheme="majorHAnsi" w:cstheme="majorHAnsi"/>
        </w:rPr>
        <w:lastRenderedPageBreak/>
        <w:t>Como gerir o relacionamento com os clientes?</w:t>
      </w:r>
      <w:bookmarkEnd w:id="16"/>
    </w:p>
    <w:p w14:paraId="2AFE00C3" w14:textId="3FBC841C" w:rsidR="00E852F4" w:rsidRPr="004416C8" w:rsidRDefault="00C31F73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Você lembra </w:t>
      </w:r>
      <w:r w:rsidR="00E852F4" w:rsidRPr="004416C8">
        <w:rPr>
          <w:rFonts w:asciiTheme="majorHAnsi" w:hAnsiTheme="majorHAnsi" w:cstheme="majorHAnsi"/>
          <w:sz w:val="22"/>
          <w:szCs w:val="22"/>
        </w:rPr>
        <w:t>que o foco é no cliente</w:t>
      </w:r>
      <w:r w:rsidR="00AF64DE">
        <w:rPr>
          <w:rFonts w:asciiTheme="majorHAnsi" w:hAnsiTheme="majorHAnsi" w:cstheme="majorHAnsi"/>
          <w:sz w:val="22"/>
          <w:szCs w:val="22"/>
        </w:rPr>
        <w:t>?</w:t>
      </w:r>
      <w:r w:rsidR="00E852F4" w:rsidRPr="004416C8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D7003FE" w14:textId="3E24EAE2" w:rsidR="00E852F4" w:rsidRPr="004416C8" w:rsidRDefault="00E852F4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 xml:space="preserve">Pois é, isso significa que a sua relação com ele </w:t>
      </w:r>
      <w:r w:rsidR="00C31F73" w:rsidRPr="004416C8">
        <w:rPr>
          <w:rFonts w:asciiTheme="majorHAnsi" w:hAnsiTheme="majorHAnsi" w:cstheme="majorHAnsi"/>
          <w:sz w:val="22"/>
          <w:szCs w:val="22"/>
        </w:rPr>
        <w:t xml:space="preserve">não se encerra </w:t>
      </w:r>
      <w:r w:rsidRPr="004416C8">
        <w:rPr>
          <w:rFonts w:asciiTheme="majorHAnsi" w:hAnsiTheme="majorHAnsi" w:cstheme="majorHAnsi"/>
          <w:sz w:val="22"/>
          <w:szCs w:val="22"/>
        </w:rPr>
        <w:t>no momento em que o produto ou o serviço é entregue. É necessário estabelecer uma boa relação com as “partes interessadas” pertinentes.</w:t>
      </w:r>
    </w:p>
    <w:p w14:paraId="7D56083A" w14:textId="26DDB8FE" w:rsidR="00E852F4" w:rsidRPr="004416C8" w:rsidRDefault="00E852F4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No caso dos laboratório clínicos, as “partes interessadas” são: os pacientes, médicos, planos de saúde, hospitais, governos, etc... Esse item também está relacionado com a gestão de relacionamentos entre os setores da empresa</w:t>
      </w:r>
      <w:r w:rsidR="00C31F73">
        <w:rPr>
          <w:rFonts w:asciiTheme="majorHAnsi" w:hAnsiTheme="majorHAnsi" w:cstheme="majorHAnsi"/>
          <w:sz w:val="22"/>
          <w:szCs w:val="22"/>
        </w:rPr>
        <w:t>, entre líderes e colaboradores</w:t>
      </w:r>
      <w:r w:rsidRPr="004416C8">
        <w:rPr>
          <w:rFonts w:asciiTheme="majorHAnsi" w:hAnsiTheme="majorHAnsi" w:cstheme="majorHAnsi"/>
          <w:sz w:val="22"/>
          <w:szCs w:val="22"/>
        </w:rPr>
        <w:t xml:space="preserve"> e</w:t>
      </w:r>
      <w:r w:rsidR="00C31F73">
        <w:rPr>
          <w:rFonts w:asciiTheme="majorHAnsi" w:hAnsiTheme="majorHAnsi" w:cstheme="majorHAnsi"/>
          <w:sz w:val="22"/>
          <w:szCs w:val="22"/>
        </w:rPr>
        <w:t>,</w:t>
      </w:r>
      <w:r w:rsidRPr="004416C8">
        <w:rPr>
          <w:rFonts w:asciiTheme="majorHAnsi" w:hAnsiTheme="majorHAnsi" w:cstheme="majorHAnsi"/>
          <w:sz w:val="22"/>
          <w:szCs w:val="22"/>
        </w:rPr>
        <w:t xml:space="preserve"> entre empresa e fornecedores.</w:t>
      </w:r>
    </w:p>
    <w:p w14:paraId="68869B12" w14:textId="4FA83475" w:rsidR="00E852F4" w:rsidRPr="004416C8" w:rsidRDefault="00E852F4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A gestão de relacionamentos com suas redes de provedores e parceiros é de particular importância.</w:t>
      </w:r>
    </w:p>
    <w:p w14:paraId="0EF7E113" w14:textId="33F63443" w:rsidR="00E852F4" w:rsidRPr="004416C8" w:rsidRDefault="00E852F4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Então, como você pode evitar gargalos e armadilhas para garantir a satisfação dos clientes?</w:t>
      </w:r>
    </w:p>
    <w:p w14:paraId="56826015" w14:textId="77777777" w:rsidR="00E852F4" w:rsidRPr="004416C8" w:rsidRDefault="00E852F4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2ACD8B9" w14:textId="03BFB6DD" w:rsidR="00E852F4" w:rsidRPr="004416C8" w:rsidRDefault="00E852F4" w:rsidP="00E852F4">
      <w:pPr>
        <w:pStyle w:val="Default"/>
        <w:spacing w:line="360" w:lineRule="auto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Ações para a Gestão de Relacionamentos</w:t>
      </w:r>
      <w:r w:rsidR="00C31F73">
        <w:rPr>
          <w:rFonts w:asciiTheme="majorHAnsi" w:hAnsiTheme="majorHAnsi" w:cstheme="majorHAnsi"/>
          <w:sz w:val="22"/>
          <w:szCs w:val="22"/>
        </w:rPr>
        <w:t>:</w:t>
      </w:r>
    </w:p>
    <w:p w14:paraId="1C031BE8" w14:textId="32C24599" w:rsidR="00E852F4" w:rsidRPr="004416C8" w:rsidRDefault="00E852F4" w:rsidP="00E852F4">
      <w:pPr>
        <w:pStyle w:val="Default"/>
        <w:numPr>
          <w:ilvl w:val="0"/>
          <w:numId w:val="26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determinar as partes interessadas pertinentes e sua relação com a organização;</w:t>
      </w:r>
    </w:p>
    <w:p w14:paraId="3E525FEF" w14:textId="77777777" w:rsidR="00E852F4" w:rsidRPr="004416C8" w:rsidRDefault="00E852F4" w:rsidP="00E852F4">
      <w:pPr>
        <w:pStyle w:val="Default"/>
        <w:numPr>
          <w:ilvl w:val="0"/>
          <w:numId w:val="26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determinar e priorizar relacionamentos com partes interessadas que necessitem ser gerenciados;</w:t>
      </w:r>
    </w:p>
    <w:p w14:paraId="793726B1" w14:textId="726DFC99" w:rsidR="00E852F4" w:rsidRPr="004416C8" w:rsidRDefault="00E852F4" w:rsidP="00E852F4">
      <w:pPr>
        <w:pStyle w:val="Default"/>
        <w:numPr>
          <w:ilvl w:val="0"/>
          <w:numId w:val="26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estabelecer relações que equilibrem ganhos de curto prazo com considerações de longo prazo;</w:t>
      </w:r>
    </w:p>
    <w:p w14:paraId="53D45075" w14:textId="77777777" w:rsidR="00E852F4" w:rsidRPr="004416C8" w:rsidRDefault="00E852F4" w:rsidP="00E852F4">
      <w:pPr>
        <w:pStyle w:val="Default"/>
        <w:numPr>
          <w:ilvl w:val="0"/>
          <w:numId w:val="26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coletar e compartilhar informações, conhecimentos especializados e recursos com as partes interessadas, como apropriado, para aumentar as iniciativas de melhoria;</w:t>
      </w:r>
    </w:p>
    <w:p w14:paraId="131F7199" w14:textId="77777777" w:rsidR="00E852F4" w:rsidRPr="004416C8" w:rsidRDefault="00E852F4" w:rsidP="00E852F4">
      <w:pPr>
        <w:pStyle w:val="Default"/>
        <w:numPr>
          <w:ilvl w:val="0"/>
          <w:numId w:val="26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medir o desempenho e prover retroalimentação sobre o desempenho para as partes interessadas, como apropriado, para aumentar as iniciativas de melhoria;</w:t>
      </w:r>
    </w:p>
    <w:p w14:paraId="3855ACEF" w14:textId="56EE43DE" w:rsidR="00E852F4" w:rsidRPr="004416C8" w:rsidRDefault="00E852F4" w:rsidP="00E852F4">
      <w:pPr>
        <w:pStyle w:val="Default"/>
        <w:numPr>
          <w:ilvl w:val="0"/>
          <w:numId w:val="26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estabelecer o desenvolvimento colaborativo e atividades de melhoria com provedores, parceiros e outras partes interessadas;</w:t>
      </w:r>
    </w:p>
    <w:p w14:paraId="49D82910" w14:textId="66FFBA84" w:rsidR="00E852F4" w:rsidRPr="004416C8" w:rsidRDefault="00E852F4" w:rsidP="00E852F4">
      <w:pPr>
        <w:pStyle w:val="Default"/>
        <w:numPr>
          <w:ilvl w:val="0"/>
          <w:numId w:val="26"/>
        </w:num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incentivar e reconhecer melhorias e conquistas de provedores e parceiros.</w:t>
      </w:r>
    </w:p>
    <w:p w14:paraId="58B9A6DA" w14:textId="0DCF2911" w:rsidR="00E852F4" w:rsidRPr="004416C8" w:rsidRDefault="00E852F4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542D368" w14:textId="135EFB3B" w:rsidR="00E852F4" w:rsidRPr="004416C8" w:rsidRDefault="008D124F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D124F">
        <w:rPr>
          <w:noProof/>
          <w:lang w:eastAsia="pt-BR"/>
        </w:rPr>
        <w:drawing>
          <wp:anchor distT="0" distB="0" distL="114300" distR="114300" simplePos="0" relativeHeight="251712512" behindDoc="1" locked="0" layoutInCell="1" allowOverlap="1" wp14:anchorId="6508C811" wp14:editId="11EF9EC9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772410" cy="1458595"/>
            <wp:effectExtent l="0" t="0" r="8890" b="8255"/>
            <wp:wrapTight wrapText="bothSides">
              <wp:wrapPolygon edited="0">
                <wp:start x="0" y="0"/>
                <wp:lineTo x="0" y="21440"/>
                <wp:lineTo x="21521" y="21440"/>
                <wp:lineTo x="21521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526" cy="146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2F4" w:rsidRPr="004416C8">
        <w:rPr>
          <w:rFonts w:asciiTheme="majorHAnsi" w:hAnsiTheme="majorHAnsi" w:cstheme="majorHAnsi"/>
          <w:sz w:val="22"/>
          <w:szCs w:val="22"/>
        </w:rPr>
        <w:t>O que achou desse assunto?</w:t>
      </w:r>
    </w:p>
    <w:p w14:paraId="2E407D3D" w14:textId="197C083B" w:rsidR="008D124F" w:rsidRDefault="00E5421D" w:rsidP="008D124F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</w:t>
      </w:r>
      <w:r w:rsidR="00C31F73">
        <w:rPr>
          <w:rFonts w:asciiTheme="majorHAnsi" w:hAnsiTheme="majorHAnsi" w:cstheme="majorHAnsi"/>
          <w:sz w:val="22"/>
          <w:szCs w:val="22"/>
        </w:rPr>
        <w:t>ara simplificar, i</w:t>
      </w:r>
      <w:r w:rsidR="00E852F4" w:rsidRPr="004416C8">
        <w:rPr>
          <w:rFonts w:asciiTheme="majorHAnsi" w:hAnsiTheme="majorHAnsi" w:cstheme="majorHAnsi"/>
          <w:sz w:val="22"/>
          <w:szCs w:val="22"/>
        </w:rPr>
        <w:t>magine um tabuleiro em que todas as peças são interligadas e dependem umas das outras para poderem seguir em frente e andar para a “próxima” casa. Então, assim é que o Sistema de Gestão da Qualidade deve funcionar.</w:t>
      </w:r>
    </w:p>
    <w:p w14:paraId="61755972" w14:textId="2E829CD5" w:rsidR="00EC349B" w:rsidRDefault="00EC349B" w:rsidP="00611ED2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11ED2">
        <w:rPr>
          <w:rFonts w:asciiTheme="majorHAnsi" w:hAnsiTheme="majorHAnsi" w:cstheme="majorHAnsi"/>
          <w:sz w:val="22"/>
          <w:szCs w:val="22"/>
        </w:rPr>
        <w:t xml:space="preserve">Bom, agora que você já sabe o que é um </w:t>
      </w:r>
      <w:r w:rsidR="0075445C" w:rsidRPr="00611ED2">
        <w:rPr>
          <w:rFonts w:asciiTheme="majorHAnsi" w:hAnsiTheme="majorHAnsi" w:cstheme="majorHAnsi"/>
          <w:sz w:val="22"/>
          <w:szCs w:val="22"/>
        </w:rPr>
        <w:t>S</w:t>
      </w:r>
      <w:r w:rsidRPr="00611ED2">
        <w:rPr>
          <w:rFonts w:asciiTheme="majorHAnsi" w:hAnsiTheme="majorHAnsi" w:cstheme="majorHAnsi"/>
          <w:sz w:val="22"/>
          <w:szCs w:val="22"/>
        </w:rPr>
        <w:t>istema de Gestão</w:t>
      </w:r>
      <w:r w:rsidR="0075445C" w:rsidRPr="00611ED2">
        <w:rPr>
          <w:rFonts w:asciiTheme="majorHAnsi" w:hAnsiTheme="majorHAnsi" w:cstheme="majorHAnsi"/>
          <w:sz w:val="22"/>
          <w:szCs w:val="22"/>
        </w:rPr>
        <w:t xml:space="preserve"> </w:t>
      </w:r>
      <w:r w:rsidR="000D14EC" w:rsidRPr="00611ED2">
        <w:rPr>
          <w:rFonts w:asciiTheme="majorHAnsi" w:hAnsiTheme="majorHAnsi" w:cstheme="majorHAnsi"/>
          <w:sz w:val="22"/>
          <w:szCs w:val="22"/>
        </w:rPr>
        <w:t>e pode perceber sua importância,</w:t>
      </w:r>
      <w:r w:rsidR="0075445C" w:rsidRPr="00611ED2">
        <w:rPr>
          <w:rFonts w:asciiTheme="majorHAnsi" w:hAnsiTheme="majorHAnsi" w:cstheme="majorHAnsi"/>
          <w:sz w:val="22"/>
          <w:szCs w:val="22"/>
        </w:rPr>
        <w:t xml:space="preserve"> </w:t>
      </w:r>
      <w:r w:rsidR="000D14EC" w:rsidRPr="00611ED2">
        <w:rPr>
          <w:rFonts w:asciiTheme="majorHAnsi" w:hAnsiTheme="majorHAnsi" w:cstheme="majorHAnsi"/>
          <w:sz w:val="22"/>
          <w:szCs w:val="22"/>
        </w:rPr>
        <w:t xml:space="preserve">é fundamental </w:t>
      </w:r>
      <w:r w:rsidR="0075445C" w:rsidRPr="00611ED2">
        <w:rPr>
          <w:rFonts w:asciiTheme="majorHAnsi" w:hAnsiTheme="majorHAnsi" w:cstheme="majorHAnsi"/>
          <w:sz w:val="22"/>
          <w:szCs w:val="22"/>
        </w:rPr>
        <w:t xml:space="preserve">que você conheça </w:t>
      </w:r>
      <w:r w:rsidR="000D14EC" w:rsidRPr="00611ED2">
        <w:rPr>
          <w:rFonts w:asciiTheme="majorHAnsi" w:hAnsiTheme="majorHAnsi" w:cstheme="majorHAnsi"/>
          <w:sz w:val="22"/>
          <w:szCs w:val="22"/>
        </w:rPr>
        <w:t>as Normas e Documentos</w:t>
      </w:r>
      <w:r w:rsidR="0075445C" w:rsidRPr="00611ED2">
        <w:rPr>
          <w:rFonts w:asciiTheme="majorHAnsi" w:hAnsiTheme="majorHAnsi" w:cstheme="majorHAnsi"/>
          <w:sz w:val="22"/>
          <w:szCs w:val="22"/>
        </w:rPr>
        <w:t xml:space="preserve"> utilizados como referência para este sistema, bem como qual a finalidade e escopo de cada uma delas.</w:t>
      </w:r>
    </w:p>
    <w:p w14:paraId="63C76CCC" w14:textId="4ABAB386" w:rsidR="00125438" w:rsidRPr="00FB3B91" w:rsidRDefault="00125438" w:rsidP="00611ED2">
      <w:pPr>
        <w:pStyle w:val="Default"/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sz w:val="22"/>
          <w:szCs w:val="22"/>
        </w:rPr>
        <w:t>Vamos lá</w:t>
      </w:r>
      <w:r w:rsidR="002F2FC3">
        <w:rPr>
          <w:rFonts w:asciiTheme="majorHAnsi" w:hAnsiTheme="majorHAnsi" w:cstheme="majorHAnsi"/>
          <w:sz w:val="22"/>
          <w:szCs w:val="22"/>
        </w:rPr>
        <w:t>?</w:t>
      </w:r>
    </w:p>
    <w:p w14:paraId="7D387D59" w14:textId="5649C427" w:rsidR="00E852F4" w:rsidRPr="00414687" w:rsidRDefault="00E852F4" w:rsidP="00414687">
      <w:pPr>
        <w:pStyle w:val="Ttulo1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Theme="majorHAnsi" w:hAnsiTheme="majorHAnsi" w:cstheme="majorHAnsi"/>
        </w:rPr>
      </w:pPr>
      <w:bookmarkStart w:id="17" w:name="_Toc81383404"/>
      <w:r w:rsidRPr="00414687">
        <w:rPr>
          <w:rFonts w:asciiTheme="majorHAnsi" w:hAnsiTheme="majorHAnsi" w:cstheme="majorHAnsi"/>
        </w:rPr>
        <w:lastRenderedPageBreak/>
        <w:t>Histórico de implementação de qualidade em laboratórios clínicos</w:t>
      </w:r>
      <w:bookmarkEnd w:id="17"/>
    </w:p>
    <w:p w14:paraId="7B2DB6D7" w14:textId="2759668D" w:rsidR="00E852F4" w:rsidRPr="00466DD9" w:rsidRDefault="00732048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 wp14:anchorId="62F888E9" wp14:editId="7237D5FC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748280" cy="177419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2F4" w:rsidRPr="00466DD9">
        <w:rPr>
          <w:rFonts w:asciiTheme="majorHAnsi" w:hAnsiTheme="majorHAnsi" w:cstheme="majorHAnsi"/>
          <w:sz w:val="22"/>
          <w:szCs w:val="22"/>
        </w:rPr>
        <w:t>A mobilização para a criação de padrões técnico-científicos aplicáveis a laboratórios clínicos teve início em 1995, com a criação de uma Comissão Técnica de Laboratórios de Ensaio (CTLE-04), no âmbito do INMETRO. O resultado deste trabalho, que contou com a colaboração de representantes de Sociedades Cientificas, Universidades, Laboratórios públicos e privados, entre outros interessados, foi a edição das intituladas Boas Práticas para Laboratórios Clínicos (BPLC).</w:t>
      </w:r>
    </w:p>
    <w:p w14:paraId="23CC4B85" w14:textId="4965C13A" w:rsidR="00E852F4" w:rsidRPr="00466DD9" w:rsidRDefault="001E2F09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De acordo com o artigo “</w:t>
      </w:r>
      <w:hyperlink r:id="rId31" w:history="1">
        <w:r w:rsidRPr="001E2F09">
          <w:rPr>
            <w:rFonts w:asciiTheme="majorHAnsi" w:hAnsiTheme="majorHAnsi" w:cstheme="majorHAnsi"/>
            <w:sz w:val="22"/>
            <w:szCs w:val="22"/>
          </w:rPr>
          <w:t>Acreditação de Laboratórios Clínicos</w:t>
        </w:r>
      </w:hyperlink>
      <w:r w:rsidRPr="001E2F09">
        <w:rPr>
          <w:rFonts w:asciiTheme="majorHAnsi" w:hAnsiTheme="majorHAnsi" w:cstheme="majorHAnsi"/>
          <w:sz w:val="22"/>
          <w:szCs w:val="22"/>
        </w:rPr>
        <w:t>” publicado no site da</w:t>
      </w:r>
      <w:r>
        <w:rPr>
          <w:rFonts w:asciiTheme="majorHAnsi" w:hAnsiTheme="majorHAnsi" w:cstheme="majorHAnsi"/>
          <w:sz w:val="22"/>
          <w:szCs w:val="22"/>
        </w:rPr>
        <w:t xml:space="preserve"> Sociedade Brasileira de Patologia Clínica</w:t>
      </w:r>
      <w:r w:rsidR="00E90923">
        <w:rPr>
          <w:rFonts w:asciiTheme="majorHAnsi" w:hAnsiTheme="majorHAnsi" w:cstheme="majorHAnsi"/>
          <w:sz w:val="22"/>
          <w:szCs w:val="22"/>
        </w:rPr>
        <w:t xml:space="preserve"> – Medicina Laboratorial</w:t>
      </w:r>
      <w:r>
        <w:rPr>
          <w:rFonts w:asciiTheme="majorHAnsi" w:hAnsiTheme="majorHAnsi" w:cstheme="majorHAnsi"/>
          <w:sz w:val="22"/>
          <w:szCs w:val="22"/>
        </w:rPr>
        <w:t xml:space="preserve"> – SBPC</w:t>
      </w:r>
      <w:r w:rsidR="00E90923">
        <w:rPr>
          <w:rFonts w:asciiTheme="majorHAnsi" w:hAnsiTheme="majorHAnsi" w:cstheme="majorHAnsi"/>
          <w:sz w:val="22"/>
          <w:szCs w:val="22"/>
        </w:rPr>
        <w:t>/ML</w:t>
      </w:r>
      <w:r>
        <w:rPr>
          <w:rFonts w:asciiTheme="majorHAnsi" w:hAnsiTheme="majorHAnsi" w:cstheme="majorHAnsi"/>
          <w:sz w:val="22"/>
          <w:szCs w:val="22"/>
        </w:rPr>
        <w:t>, pelo</w:t>
      </w:r>
      <w:r w:rsidRPr="001E2F09">
        <w:rPr>
          <w:rFonts w:asciiTheme="majorHAnsi" w:hAnsiTheme="majorHAnsi" w:cstheme="majorHAnsi"/>
          <w:sz w:val="22"/>
          <w:szCs w:val="22"/>
        </w:rPr>
        <w:t xml:space="preserve"> Dr. Wilson Shcolnik</w:t>
      </w:r>
      <w:r>
        <w:rPr>
          <w:rFonts w:asciiTheme="majorHAnsi" w:hAnsiTheme="majorHAnsi" w:cstheme="majorHAnsi"/>
          <w:sz w:val="22"/>
          <w:szCs w:val="22"/>
        </w:rPr>
        <w:t>, n</w:t>
      </w:r>
      <w:r w:rsidR="00E852F4" w:rsidRPr="00466DD9">
        <w:rPr>
          <w:rFonts w:asciiTheme="majorHAnsi" w:hAnsiTheme="majorHAnsi" w:cstheme="majorHAnsi"/>
          <w:sz w:val="22"/>
          <w:szCs w:val="22"/>
        </w:rPr>
        <w:t xml:space="preserve">a mesma época, o debate sobre erro médico e a segurança dos pacientes se acendeu em nível internacional, com a publicação, em 1999, de um relatório do Instituto de Medicina da Academia Nacional de Medicina, nos Estados Unidos da América, intitulado “To Err is Human“ (“Errar é Humano”). </w:t>
      </w:r>
      <w:r w:rsidR="00077BD9">
        <w:rPr>
          <w:rFonts w:asciiTheme="majorHAnsi" w:hAnsiTheme="majorHAnsi" w:cstheme="majorHAnsi"/>
          <w:sz w:val="22"/>
          <w:szCs w:val="22"/>
        </w:rPr>
        <w:t>Esse relatório</w:t>
      </w:r>
      <w:r w:rsidR="00E852F4" w:rsidRPr="00466DD9">
        <w:rPr>
          <w:rFonts w:asciiTheme="majorHAnsi" w:hAnsiTheme="majorHAnsi" w:cstheme="majorHAnsi"/>
          <w:sz w:val="22"/>
          <w:szCs w:val="22"/>
        </w:rPr>
        <w:t xml:space="preserve"> estim</w:t>
      </w:r>
      <w:r w:rsidR="00600B16">
        <w:rPr>
          <w:rFonts w:asciiTheme="majorHAnsi" w:hAnsiTheme="majorHAnsi" w:cstheme="majorHAnsi"/>
          <w:sz w:val="22"/>
          <w:szCs w:val="22"/>
        </w:rPr>
        <w:t>ou</w:t>
      </w:r>
      <w:r w:rsidR="00E852F4" w:rsidRPr="00466DD9">
        <w:rPr>
          <w:rFonts w:asciiTheme="majorHAnsi" w:hAnsiTheme="majorHAnsi" w:cstheme="majorHAnsi"/>
          <w:sz w:val="22"/>
          <w:szCs w:val="22"/>
        </w:rPr>
        <w:t xml:space="preserve"> que entre 44.000 e 98.000 mortes por ano</w:t>
      </w:r>
      <w:r>
        <w:rPr>
          <w:rFonts w:asciiTheme="majorHAnsi" w:hAnsiTheme="majorHAnsi" w:cstheme="majorHAnsi"/>
          <w:sz w:val="22"/>
          <w:szCs w:val="22"/>
        </w:rPr>
        <w:t>,</w:t>
      </w:r>
      <w:r w:rsidR="00E852F4" w:rsidRPr="00466DD9">
        <w:rPr>
          <w:rFonts w:asciiTheme="majorHAnsi" w:hAnsiTheme="majorHAnsi" w:cstheme="majorHAnsi"/>
          <w:sz w:val="22"/>
          <w:szCs w:val="22"/>
        </w:rPr>
        <w:t xml:space="preserve"> nos Estados Unidos da América, sejam consequência de erros médicos.</w:t>
      </w:r>
    </w:p>
    <w:p w14:paraId="6F79F911" w14:textId="7F62FF3B" w:rsidR="00E852F4" w:rsidRPr="004416C8" w:rsidRDefault="00E852F4" w:rsidP="00E852F4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66DD9">
        <w:rPr>
          <w:rFonts w:asciiTheme="majorHAnsi" w:hAnsiTheme="majorHAnsi" w:cstheme="majorHAnsi"/>
          <w:sz w:val="22"/>
          <w:szCs w:val="22"/>
        </w:rPr>
        <w:t xml:space="preserve">Em dezembro de 1999 a Associação Mundial de Sociedades de Patologia e Medicina Laboratorial (World Association of Societies of Pathology and Laboratory Medicine) e a Federação Internacional de Química Clínica (Internacional Federation of Clinical Chemistry) divulgaram documento sobre Princípios da Acreditação para Laboratórios Clínicos, onde consta que é do interesse dos pacientes, da Sociedade e do Governo que os laboratórios clínicos operem dentro de altos padrões de competência profissional e técnica. </w:t>
      </w:r>
    </w:p>
    <w:p w14:paraId="3554F384" w14:textId="77777777" w:rsidR="00E852F4" w:rsidRPr="004416C8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 xml:space="preserve">No Brasil, os Programas de Controle de Qualidade em Laboratórios Clínicos foram introduzidos nas décadas de 70-80. </w:t>
      </w:r>
    </w:p>
    <w:p w14:paraId="3183A570" w14:textId="0826E7D2" w:rsidR="00E90923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 xml:space="preserve">O </w:t>
      </w:r>
      <w:r w:rsidRPr="004416C8">
        <w:rPr>
          <w:rFonts w:asciiTheme="majorHAnsi" w:hAnsiTheme="majorHAnsi" w:cstheme="majorHAnsi"/>
          <w:b/>
          <w:bCs/>
          <w:sz w:val="22"/>
          <w:szCs w:val="22"/>
        </w:rPr>
        <w:t>PNCQ – Programa Nacional de Controle de Qualidade</w:t>
      </w:r>
      <w:r w:rsidRPr="004416C8">
        <w:rPr>
          <w:rFonts w:asciiTheme="majorHAnsi" w:hAnsiTheme="majorHAnsi" w:cstheme="majorHAnsi"/>
          <w:sz w:val="22"/>
          <w:szCs w:val="22"/>
        </w:rPr>
        <w:t xml:space="preserve"> – teve início em 1976, durante a realização do V Congresso Brasileiro de Análises Clínicas em Belo Horizonte – MG, onde foi distribuído a alguns laboratórios um soro liofilizado para determinadas dosagens em bioquímica. Posteriormente</w:t>
      </w:r>
      <w:r w:rsidR="00E90923">
        <w:rPr>
          <w:rFonts w:asciiTheme="majorHAnsi" w:hAnsiTheme="majorHAnsi" w:cstheme="majorHAnsi"/>
          <w:sz w:val="22"/>
          <w:szCs w:val="22"/>
        </w:rPr>
        <w:t>,</w:t>
      </w:r>
      <w:r w:rsidRPr="004416C8">
        <w:rPr>
          <w:rFonts w:asciiTheme="majorHAnsi" w:hAnsiTheme="majorHAnsi" w:cstheme="majorHAnsi"/>
          <w:sz w:val="22"/>
          <w:szCs w:val="22"/>
        </w:rPr>
        <w:t xml:space="preserve"> outras a</w:t>
      </w:r>
      <w:r w:rsidR="00E90923">
        <w:rPr>
          <w:rFonts w:asciiTheme="majorHAnsi" w:hAnsiTheme="majorHAnsi" w:cstheme="majorHAnsi"/>
          <w:sz w:val="22"/>
          <w:szCs w:val="22"/>
        </w:rPr>
        <w:t>mostras-controle foram enviadas</w:t>
      </w:r>
      <w:r w:rsidRPr="004416C8">
        <w:rPr>
          <w:rFonts w:asciiTheme="majorHAnsi" w:hAnsiTheme="majorHAnsi" w:cstheme="majorHAnsi"/>
          <w:sz w:val="22"/>
          <w:szCs w:val="22"/>
        </w:rPr>
        <w:t xml:space="preserve"> sem frequências definidas. A partir de então, o PNCQ foi administrado pela SBAC, Sociedade Brasileira de Análises Clínicas. </w:t>
      </w:r>
    </w:p>
    <w:p w14:paraId="170EEFFD" w14:textId="57981ACF" w:rsidR="00E852F4" w:rsidRPr="004416C8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 xml:space="preserve">No dia </w:t>
      </w:r>
      <w:dir w:val="ltr">
        <w:r w:rsidRPr="004416C8">
          <w:rPr>
            <w:rFonts w:asciiTheme="majorHAnsi" w:hAnsiTheme="majorHAnsi" w:cstheme="majorHAnsi"/>
            <w:sz w:val="22"/>
            <w:szCs w:val="22"/>
          </w:rPr>
          <w:t xml:space="preserve">27 de novembro de 1998 aconteceu a apresentação da primeira versão dos requisitos do </w:t>
        </w:r>
        <w:r w:rsidRPr="004416C8">
          <w:rPr>
            <w:rFonts w:asciiTheme="majorHAnsi" w:hAnsiTheme="majorHAnsi" w:cstheme="majorHAnsi"/>
            <w:b/>
            <w:bCs/>
            <w:sz w:val="22"/>
            <w:szCs w:val="22"/>
          </w:rPr>
          <w:t>DICQ – Departamento de Inspeção e Certificação da Qualidade</w:t>
        </w:r>
        <w:r w:rsidRPr="004416C8">
          <w:rPr>
            <w:rFonts w:asciiTheme="majorHAnsi" w:hAnsiTheme="majorHAnsi" w:cstheme="majorHAnsi"/>
            <w:sz w:val="22"/>
            <w:szCs w:val="22"/>
          </w:rPr>
          <w:t>. Desde então</w:t>
        </w:r>
        <w:r w:rsidR="00732048">
          <w:t>‬</w:t>
        </w:r>
        <w:r w:rsidR="002765A7">
          <w:t>‬</w:t>
        </w:r>
        <w:r w:rsidR="00117ECE">
          <w:t>‬</w:t>
        </w:r>
        <w:r w:rsidR="00D63311">
          <w:t>‬</w:t>
        </w:r>
        <w:r w:rsidR="00951377">
          <w:t>‬</w:t>
        </w:r>
        <w:r w:rsidR="00E90923">
          <w:rPr>
            <w:rFonts w:asciiTheme="majorHAnsi" w:hAnsiTheme="majorHAnsi" w:cstheme="majorHAnsi"/>
            <w:sz w:val="22"/>
            <w:szCs w:val="22"/>
          </w:rPr>
          <w:t>,</w:t>
        </w:r>
        <w:r w:rsidRPr="004416C8">
          <w:rPr>
            <w:rFonts w:asciiTheme="majorHAnsi" w:hAnsiTheme="majorHAnsi" w:cstheme="majorHAnsi"/>
            <w:sz w:val="22"/>
            <w:szCs w:val="22"/>
          </w:rPr>
          <w:t xml:space="preserve"> o Sistema Nacional de Acreditação (</w:t>
        </w:r>
        <w:r w:rsidRPr="004416C8">
          <w:rPr>
            <w:rFonts w:asciiTheme="majorHAnsi" w:hAnsiTheme="majorHAnsi" w:cstheme="majorHAnsi"/>
            <w:b/>
            <w:bCs/>
            <w:sz w:val="22"/>
            <w:szCs w:val="22"/>
          </w:rPr>
          <w:t>SNA-DICQ</w:t>
        </w:r>
        <w:r w:rsidRPr="004416C8">
          <w:rPr>
            <w:rFonts w:asciiTheme="majorHAnsi" w:hAnsiTheme="majorHAnsi" w:cstheme="majorHAnsi"/>
            <w:sz w:val="22"/>
            <w:szCs w:val="22"/>
          </w:rPr>
          <w:t>) realiza inspeções, auditorias, credenciamento e acreditação do sistema da qualidade de laboratórios clínicos e de organizações prestadoras de serviços de saúde, por meio de critérios e requisitos próprios.</w:t>
        </w:r>
        <w:r w:rsidRPr="004416C8">
          <w:rPr>
            <w:rFonts w:asciiTheme="majorHAnsi" w:hAnsiTheme="majorHAnsi" w:cstheme="majorHAnsi"/>
            <w:sz w:val="22"/>
            <w:szCs w:val="22"/>
          </w:rPr>
          <w:t>‬</w:t>
        </w:r>
        <w:r w:rsidR="00686F8D">
          <w:t>‬</w:t>
        </w:r>
        <w:r w:rsidR="00241F80">
          <w:t>‬</w:t>
        </w:r>
        <w:r w:rsidR="00525091">
          <w:t>‬</w:t>
        </w:r>
        <w:r w:rsidR="00AF422F">
          <w:t>‬</w:t>
        </w:r>
        <w:r w:rsidR="005C1297">
          <w:t>‬</w:t>
        </w:r>
        <w:r w:rsidR="00B23218">
          <w:t>‬</w:t>
        </w:r>
        <w:r w:rsidR="00B8459C">
          <w:t>‬</w:t>
        </w:r>
        <w:r w:rsidR="00751455">
          <w:t>‬</w:t>
        </w:r>
        <w:r w:rsidR="00BB6978">
          <w:t>‬</w:t>
        </w:r>
        <w:r w:rsidR="001568FE">
          <w:t>‬</w:t>
        </w:r>
      </w:dir>
    </w:p>
    <w:p w14:paraId="572F2661" w14:textId="38875FDA" w:rsidR="00E90923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lastRenderedPageBreak/>
        <w:t xml:space="preserve">O Ensaio de Proficiência da SBPC/ML foi criado em 1977, </w:t>
      </w:r>
      <w:r w:rsidR="00E90923">
        <w:rPr>
          <w:rFonts w:asciiTheme="majorHAnsi" w:hAnsiTheme="majorHAnsi" w:cstheme="majorHAnsi"/>
          <w:sz w:val="22"/>
          <w:szCs w:val="22"/>
        </w:rPr>
        <w:t xml:space="preserve">por meio </w:t>
      </w:r>
      <w:r w:rsidRPr="004416C8">
        <w:rPr>
          <w:rFonts w:asciiTheme="majorHAnsi" w:hAnsiTheme="majorHAnsi" w:cstheme="majorHAnsi"/>
          <w:sz w:val="22"/>
          <w:szCs w:val="22"/>
        </w:rPr>
        <w:t>de uma parceria entre a SBPC/ML (Sociedade Brasileira de Patologia Clínica / Medicina Laboratorial) e empresa ControlLab. A proposta era criar um programa de Controle Externo da Qualidade</w:t>
      </w:r>
      <w:r w:rsidR="00077BD9">
        <w:rPr>
          <w:rFonts w:asciiTheme="majorHAnsi" w:hAnsiTheme="majorHAnsi" w:cstheme="majorHAnsi"/>
          <w:sz w:val="22"/>
          <w:szCs w:val="22"/>
        </w:rPr>
        <w:t xml:space="preserve"> (CEQ)</w:t>
      </w:r>
      <w:r w:rsidRPr="004416C8">
        <w:rPr>
          <w:rFonts w:asciiTheme="majorHAnsi" w:hAnsiTheme="majorHAnsi" w:cstheme="majorHAnsi"/>
          <w:sz w:val="22"/>
          <w:szCs w:val="22"/>
        </w:rPr>
        <w:t xml:space="preserve"> primeiramente para a Bioquímica que atestasse a proficiência dos laboratórios clínicos para os exames realizados - inicialmente denominado </w:t>
      </w:r>
      <w:r w:rsidRPr="004416C8">
        <w:rPr>
          <w:rFonts w:asciiTheme="majorHAnsi" w:hAnsiTheme="majorHAnsi" w:cstheme="majorHAnsi"/>
          <w:b/>
          <w:bCs/>
          <w:sz w:val="22"/>
          <w:szCs w:val="22"/>
        </w:rPr>
        <w:t>Programa de Excelência para Laboratórios Médicos (PELM).</w:t>
      </w:r>
      <w:r w:rsidRPr="004416C8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3197901" w14:textId="2484FE62" w:rsidR="00E852F4" w:rsidRPr="004416C8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 xml:space="preserve">Em 1999 foi reestruturada paralelamente a modernização dos processos da ControlLab, baseada na ISO guia 43 (atual ISO 17043) e em padrões internacionais consolidados e adaptados à realidade Brasileira. Em setembro de 1998, a SBPC decidiu criar seu próprio </w:t>
      </w:r>
      <w:r w:rsidRPr="004416C8">
        <w:rPr>
          <w:rFonts w:asciiTheme="majorHAnsi" w:hAnsiTheme="majorHAnsi" w:cstheme="majorHAnsi"/>
          <w:b/>
          <w:bCs/>
          <w:sz w:val="22"/>
          <w:szCs w:val="22"/>
        </w:rPr>
        <w:t>Programa de Acreditação de Laboratórios Clínicos (PALC)</w:t>
      </w:r>
      <w:r w:rsidRPr="004416C8">
        <w:rPr>
          <w:rFonts w:asciiTheme="majorHAnsi" w:hAnsiTheme="majorHAnsi" w:cstheme="majorHAnsi"/>
          <w:sz w:val="22"/>
          <w:szCs w:val="22"/>
        </w:rPr>
        <w:t>.</w:t>
      </w:r>
    </w:p>
    <w:p w14:paraId="7343E8C3" w14:textId="77777777" w:rsidR="00E852F4" w:rsidRPr="004416C8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>Em fevereiro de 1998 a Associação Brasileira de Normas Técnicas, órgão responsável pela normalização no Brasil (ABNT), criou um Comitê Técnico, o ABNT/CB-36 “Comitê Brasileiro de Análises Clínicas e Diagnóstico in vitro”, para a elaboração de norma técnica aplicável a laboratórios clínicos brasileiros. O primeiro documento a ser completado, denominado “Gerenciamento da Qualidade em Laboratórios Clínicos” foi finalizado em junho de 2000 recebendo a denominação de NBR 14500.</w:t>
      </w:r>
    </w:p>
    <w:p w14:paraId="0F457309" w14:textId="3C74EF4F" w:rsidR="00E852F4" w:rsidRPr="004416C8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4416C8">
        <w:rPr>
          <w:rFonts w:asciiTheme="majorHAnsi" w:hAnsiTheme="majorHAnsi" w:cstheme="majorHAnsi"/>
          <w:sz w:val="22"/>
          <w:szCs w:val="22"/>
        </w:rPr>
        <w:t xml:space="preserve">A Organização Nacional de Acreditação (ONA) nasce em junho de 1999. Em 2001, é lançada a primeira publicação realizada pela ONA: o Manual das Organizações Prestadoras de Serviços Hospitalares/ Organização Nacional de Acreditação – ONA – Coleção Manual Brasileiro de Acreditação – Volume, onde foram elaborados padrões e manuais não só para hospitais, mas para outros tipos de </w:t>
      </w:r>
      <w:r w:rsidRPr="004416C8">
        <w:rPr>
          <w:rFonts w:asciiTheme="majorHAnsi" w:hAnsiTheme="majorHAnsi" w:cstheme="majorHAnsi"/>
          <w:color w:val="0A0A0A"/>
          <w:sz w:val="22"/>
          <w:szCs w:val="22"/>
          <w:shd w:val="clear" w:color="auto" w:fill="FFFFFF"/>
        </w:rPr>
        <w:t>serviços de saúde</w:t>
      </w:r>
      <w:r w:rsidRPr="004416C8">
        <w:rPr>
          <w:rFonts w:asciiTheme="majorHAnsi" w:hAnsiTheme="majorHAnsi" w:cstheme="majorHAnsi"/>
          <w:sz w:val="22"/>
          <w:szCs w:val="22"/>
        </w:rPr>
        <w:t xml:space="preserve">. Em 2003, </w:t>
      </w:r>
      <w:r w:rsidR="00E90923">
        <w:rPr>
          <w:rFonts w:asciiTheme="majorHAnsi" w:hAnsiTheme="majorHAnsi" w:cstheme="majorHAnsi"/>
          <w:sz w:val="22"/>
          <w:szCs w:val="22"/>
        </w:rPr>
        <w:t xml:space="preserve">foi </w:t>
      </w:r>
      <w:r w:rsidRPr="004416C8">
        <w:rPr>
          <w:rFonts w:asciiTheme="majorHAnsi" w:hAnsiTheme="majorHAnsi" w:cstheme="majorHAnsi"/>
          <w:sz w:val="22"/>
          <w:szCs w:val="22"/>
        </w:rPr>
        <w:t>lançada a primeira publicação destinada aos laboratórios: o Manual de Acreditação das Organizações Prestadoras de Serviços de Laboratórios Clínicos, fruto de uma parceria Anvisa, ONA, Sociedade Brasileira de Análises Clínicas (SBAC) e Sociedade Brasileira de Patologia Clínica (SBPC).</w:t>
      </w:r>
    </w:p>
    <w:p w14:paraId="66842D91" w14:textId="77777777" w:rsidR="00641507" w:rsidRDefault="00E852F4" w:rsidP="004416C8">
      <w:pPr>
        <w:spacing w:before="120" w:line="360" w:lineRule="auto"/>
        <w:jc w:val="both"/>
        <w:rPr>
          <w:rFonts w:asciiTheme="majorHAnsi" w:hAnsiTheme="majorHAnsi" w:cstheme="majorHAnsi"/>
        </w:rPr>
      </w:pPr>
      <w:r w:rsidRPr="004416C8">
        <w:rPr>
          <w:rFonts w:asciiTheme="majorHAnsi" w:hAnsiTheme="majorHAnsi" w:cstheme="majorHAnsi"/>
        </w:rPr>
        <w:t xml:space="preserve">A </w:t>
      </w:r>
      <w:r w:rsidRPr="004416C8">
        <w:rPr>
          <w:rFonts w:asciiTheme="majorHAnsi" w:hAnsiTheme="majorHAnsi" w:cstheme="majorHAnsi"/>
          <w:b/>
          <w:bCs/>
        </w:rPr>
        <w:t>ISO 15189</w:t>
      </w:r>
      <w:r w:rsidRPr="004416C8">
        <w:rPr>
          <w:rFonts w:asciiTheme="majorHAnsi" w:hAnsiTheme="majorHAnsi" w:cstheme="majorHAnsi"/>
        </w:rPr>
        <w:t xml:space="preserve"> foi elaborada no âmbito do ISO/TC212 – Exames de Laboratório Clínico e Sistemas de Exames de Diagnóstico in vitro. Sua primeira edição foi publicada em 2003 e a segunda edição em 2008. A Norma ISO 15.189 é o único padrão internacional para a Acreditação do SGQ de Laboratórios Clínicos em todo o mundo, o que confere elevados ganhos para os laboratórios que a utilizam. </w:t>
      </w:r>
    </w:p>
    <w:p w14:paraId="765ACCD9" w14:textId="77D5136D" w:rsidR="00E852F4" w:rsidRPr="004416C8" w:rsidRDefault="00E852F4" w:rsidP="004416C8">
      <w:pPr>
        <w:spacing w:before="120" w:line="360" w:lineRule="auto"/>
        <w:jc w:val="both"/>
        <w:rPr>
          <w:rFonts w:asciiTheme="majorHAnsi" w:hAnsiTheme="majorHAnsi" w:cstheme="majorHAnsi"/>
          <w:color w:val="000000"/>
        </w:rPr>
      </w:pPr>
      <w:r w:rsidRPr="004416C8">
        <w:rPr>
          <w:rFonts w:asciiTheme="majorHAnsi" w:hAnsiTheme="majorHAnsi" w:cstheme="majorHAnsi"/>
        </w:rPr>
        <w:t xml:space="preserve">Atualmente a ABNT NBR ISO 15189 está vigente na edição publicada em 2015. </w:t>
      </w:r>
      <w:r w:rsidRPr="004416C8">
        <w:rPr>
          <w:rFonts w:asciiTheme="majorHAnsi" w:hAnsiTheme="majorHAnsi" w:cstheme="majorHAnsi"/>
          <w:color w:val="000000"/>
        </w:rPr>
        <w:t>Esta Norma é utilizada por laboratórios clínicos no desenvolvimento dos seus sistemas de gestão da qualidade e na avaliação de sua própria competência. Também utilizada para confirmação ou reconhecimento da competência de laboratórios clínicos por manter próprios clientes, autoridades regulamentadoras e organismos de acreditação.</w:t>
      </w:r>
    </w:p>
    <w:p w14:paraId="1471A3F6" w14:textId="0C93DEEA" w:rsidR="00E852F4" w:rsidRPr="004416C8" w:rsidRDefault="00E852F4" w:rsidP="00E852F4">
      <w:pPr>
        <w:pStyle w:val="Default"/>
        <w:spacing w:before="12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  <w:shd w:val="clear" w:color="auto" w:fill="FFFFFF"/>
        </w:rPr>
      </w:pPr>
      <w:r w:rsidRPr="004416C8">
        <w:rPr>
          <w:rFonts w:asciiTheme="majorHAnsi" w:hAnsiTheme="majorHAnsi" w:cstheme="majorHAnsi"/>
          <w:sz w:val="22"/>
          <w:szCs w:val="22"/>
        </w:rPr>
        <w:t xml:space="preserve">Em 13 de outubro de 2005 a ANVISA emitiu a </w:t>
      </w:r>
      <w:r w:rsidRPr="004416C8">
        <w:rPr>
          <w:rFonts w:asciiTheme="majorHAnsi" w:hAnsiTheme="majorHAnsi" w:cstheme="majorHAnsi"/>
          <w:b/>
          <w:bCs/>
          <w:sz w:val="22"/>
          <w:szCs w:val="22"/>
        </w:rPr>
        <w:t>Resolução RDC nº 302</w:t>
      </w:r>
      <w:r w:rsidRPr="004416C8">
        <w:rPr>
          <w:rFonts w:asciiTheme="majorHAnsi" w:hAnsiTheme="majorHAnsi" w:cstheme="majorHAnsi"/>
          <w:sz w:val="22"/>
          <w:szCs w:val="22"/>
        </w:rPr>
        <w:t xml:space="preserve"> </w:t>
      </w:r>
      <w:r w:rsidRPr="004416C8">
        <w:rPr>
          <w:rFonts w:asciiTheme="majorHAnsi" w:hAnsiTheme="majorHAnsi" w:cstheme="majorHAnsi"/>
          <w:color w:val="auto"/>
          <w:sz w:val="22"/>
          <w:szCs w:val="22"/>
        </w:rPr>
        <w:t xml:space="preserve">que </w:t>
      </w:r>
      <w:r w:rsidRPr="004416C8">
        <w:rPr>
          <w:rFonts w:asciiTheme="majorHAnsi" w:hAnsiTheme="majorHAnsi" w:cstheme="majorHAnsi"/>
          <w:color w:val="auto"/>
          <w:sz w:val="22"/>
          <w:szCs w:val="22"/>
          <w:shd w:val="clear" w:color="auto" w:fill="FFFFFF"/>
        </w:rPr>
        <w:t>regulamenta o funcionamento do laboratório clínico no que diz respeito às condições gerais de organização, recursos humanos, infraestrutura, equipamentos e instrumentos laboratoriais, produtos para diagnóstico de uso </w:t>
      </w:r>
      <w:r w:rsidRPr="004416C8">
        <w:rPr>
          <w:rStyle w:val="nfase"/>
          <w:rFonts w:asciiTheme="majorHAnsi" w:hAnsiTheme="majorHAnsi" w:cstheme="majorHAnsi"/>
          <w:color w:val="auto"/>
          <w:sz w:val="22"/>
          <w:szCs w:val="22"/>
          <w:shd w:val="clear" w:color="auto" w:fill="FFFFFF"/>
        </w:rPr>
        <w:t>in vitro</w:t>
      </w:r>
      <w:r w:rsidRPr="004416C8">
        <w:rPr>
          <w:rFonts w:asciiTheme="majorHAnsi" w:hAnsiTheme="majorHAnsi" w:cstheme="majorHAnsi"/>
          <w:color w:val="auto"/>
          <w:sz w:val="22"/>
          <w:szCs w:val="22"/>
          <w:shd w:val="clear" w:color="auto" w:fill="FFFFFF"/>
        </w:rPr>
        <w:t xml:space="preserve">, gerenciamento de resíduos e biossegurança. Além disso, regulamenta os processos operacionais das fases </w:t>
      </w:r>
      <w:r w:rsidRPr="004416C8">
        <w:rPr>
          <w:rFonts w:asciiTheme="majorHAnsi" w:hAnsiTheme="majorHAnsi" w:cstheme="majorHAnsi"/>
          <w:color w:val="auto"/>
          <w:sz w:val="22"/>
          <w:szCs w:val="22"/>
          <w:shd w:val="clear" w:color="auto" w:fill="FFFFFF"/>
        </w:rPr>
        <w:lastRenderedPageBreak/>
        <w:t>analítica, pré e pós-analíticas, garantia e controle da qualidade e registros para rastrea</w:t>
      </w:r>
      <w:r w:rsidRPr="004416C8">
        <w:rPr>
          <w:rFonts w:asciiTheme="majorHAnsi" w:hAnsiTheme="majorHAnsi" w:cstheme="majorHAnsi"/>
          <w:color w:val="auto"/>
          <w:sz w:val="22"/>
          <w:szCs w:val="22"/>
          <w:shd w:val="clear" w:color="auto" w:fill="FFFFFF"/>
        </w:rPr>
        <w:softHyphen/>
        <w:t xml:space="preserve">bilidade laboratorial. No dia 02/09/20 a Anvisa abriu a </w:t>
      </w:r>
      <w:r w:rsidRPr="004416C8">
        <w:rPr>
          <w:rFonts w:asciiTheme="majorHAnsi" w:hAnsiTheme="majorHAnsi" w:cstheme="majorHAnsi"/>
          <w:b/>
          <w:bCs/>
          <w:color w:val="auto"/>
          <w:sz w:val="22"/>
          <w:szCs w:val="22"/>
          <w:shd w:val="clear" w:color="auto" w:fill="FFFFFF"/>
        </w:rPr>
        <w:t>Consulta Pública Nº 912</w:t>
      </w:r>
      <w:r w:rsidRPr="004416C8">
        <w:rPr>
          <w:rFonts w:asciiTheme="majorHAnsi" w:hAnsiTheme="majorHAnsi" w:cstheme="majorHAnsi"/>
          <w:color w:val="auto"/>
          <w:sz w:val="22"/>
          <w:szCs w:val="22"/>
          <w:shd w:val="clear" w:color="auto" w:fill="FFFFFF"/>
        </w:rPr>
        <w:t xml:space="preserve"> – o motivo é o desalinhamento com os avanços tecnológicos e de processos impactam na aplicação do Regulamento Técnico para Funcionamento de Laboratórios Clínicos definido pela RDC 302:2005, a qual precisa ser revista e atualizada para inclusão/exclusão de tecnologias e avaliar a obsolescência, ou seja, a perda da capacidade de produzir efeitos ou a queda no desuso de itens desta RDC.</w:t>
      </w:r>
    </w:p>
    <w:p w14:paraId="58E8FCD6" w14:textId="77777777" w:rsidR="00E852F4" w:rsidRPr="004416C8" w:rsidRDefault="00E852F4" w:rsidP="004416C8">
      <w:pPr>
        <w:spacing w:line="360" w:lineRule="auto"/>
        <w:rPr>
          <w:rFonts w:asciiTheme="majorHAnsi" w:hAnsiTheme="majorHAnsi" w:cstheme="majorHAnsi"/>
        </w:rPr>
      </w:pPr>
    </w:p>
    <w:p w14:paraId="7904083E" w14:textId="77777777" w:rsidR="00EC349B" w:rsidRPr="00601741" w:rsidRDefault="00EC349B" w:rsidP="00165D96">
      <w:pPr>
        <w:pStyle w:val="Ttulo1"/>
        <w:numPr>
          <w:ilvl w:val="0"/>
          <w:numId w:val="5"/>
        </w:numPr>
        <w:ind w:left="426" w:hanging="426"/>
        <w:jc w:val="both"/>
        <w:rPr>
          <w:rFonts w:asciiTheme="majorHAnsi" w:hAnsiTheme="majorHAnsi" w:cstheme="majorHAnsi"/>
        </w:rPr>
      </w:pPr>
      <w:bookmarkStart w:id="18" w:name="_Toc81383405"/>
      <w:r w:rsidRPr="00601741">
        <w:rPr>
          <w:rFonts w:asciiTheme="majorHAnsi" w:hAnsiTheme="majorHAnsi" w:cstheme="majorHAnsi"/>
        </w:rPr>
        <w:t>Algumas Normas Brasileiras e Documentos de referência para Sistemas de Gestão</w:t>
      </w:r>
      <w:bookmarkEnd w:id="18"/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fldChar w:fldCharType="begin"/>
      </w:r>
      <w:r w:rsidRPr="00601741">
        <w:rPr>
          <w:rFonts w:asciiTheme="majorHAnsi" w:hAnsiTheme="majorHAnsi" w:cstheme="majorHAnsi"/>
        </w:rPr>
        <w:instrText xml:space="preserve"> XE "Algumas Normas Brasileiras e Documentos de referência para Sistemas de Gestão" </w:instrText>
      </w:r>
      <w:r w:rsidRPr="00601741">
        <w:rPr>
          <w:rFonts w:asciiTheme="majorHAnsi" w:hAnsiTheme="majorHAnsi" w:cstheme="majorHAnsi"/>
        </w:rPr>
        <w:fldChar w:fldCharType="end"/>
      </w:r>
    </w:p>
    <w:p w14:paraId="5892310D" w14:textId="5B4F7F69" w:rsidR="0050283A" w:rsidRDefault="00A83C92" w:rsidP="0050283A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  <w:b/>
        </w:rPr>
        <w:t>ABNT NBR ISO 9000:</w:t>
      </w:r>
      <w:r w:rsidR="00DD5E37" w:rsidRPr="00601741">
        <w:rPr>
          <w:rFonts w:asciiTheme="majorHAnsi" w:hAnsiTheme="majorHAnsi" w:cstheme="majorHAnsi"/>
          <w:b/>
        </w:rPr>
        <w:t>20</w:t>
      </w:r>
      <w:r w:rsidR="00DD5E37">
        <w:rPr>
          <w:rFonts w:asciiTheme="majorHAnsi" w:hAnsiTheme="majorHAnsi" w:cstheme="majorHAnsi"/>
          <w:b/>
        </w:rPr>
        <w:t>15</w:t>
      </w:r>
      <w:r w:rsidR="00DD5E37" w:rsidRPr="00601741">
        <w:rPr>
          <w:rFonts w:asciiTheme="majorHAnsi" w:hAnsiTheme="majorHAnsi" w:cstheme="majorHAnsi"/>
          <w:b/>
        </w:rPr>
        <w:t xml:space="preserve"> </w:t>
      </w:r>
      <w:r w:rsidR="00EC349B" w:rsidRPr="00601741">
        <w:rPr>
          <w:rFonts w:asciiTheme="majorHAnsi" w:hAnsiTheme="majorHAnsi" w:cstheme="majorHAnsi"/>
          <w:b/>
        </w:rPr>
        <w:t>– Sistemas de gestão da qualidade – Fundamentos e vocabulário</w:t>
      </w:r>
      <w:r w:rsidR="00E415E1">
        <w:rPr>
          <w:rFonts w:asciiTheme="majorHAnsi" w:hAnsiTheme="majorHAnsi" w:cstheme="majorHAnsi"/>
        </w:rPr>
        <w:t>. Esta</w:t>
      </w:r>
      <w:r w:rsidR="00EC349B" w:rsidRPr="00601741">
        <w:rPr>
          <w:rFonts w:asciiTheme="majorHAnsi" w:hAnsiTheme="majorHAnsi" w:cstheme="majorHAnsi"/>
        </w:rPr>
        <w:t xml:space="preserve"> Norma tem por escopo descrever os conceitos fundamentais e princípios de gestão da qualidade. </w:t>
      </w:r>
      <w:r w:rsidR="00EC349B"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9000”</w:t>
      </w:r>
      <w:r w:rsidR="00EC349B" w:rsidRPr="00601741">
        <w:rPr>
          <w:rFonts w:asciiTheme="majorHAnsi" w:hAnsiTheme="majorHAnsi" w:cstheme="majorHAnsi"/>
          <w:i/>
        </w:rPr>
        <w:t>.</w:t>
      </w:r>
    </w:p>
    <w:p w14:paraId="2702F9F6" w14:textId="77777777" w:rsidR="0050283A" w:rsidRPr="0050283A" w:rsidRDefault="0050283A" w:rsidP="00611ED2">
      <w:pPr>
        <w:pStyle w:val="PargrafodaLista"/>
        <w:tabs>
          <w:tab w:val="left" w:pos="426"/>
        </w:tabs>
        <w:spacing w:before="120" w:after="240" w:line="360" w:lineRule="auto"/>
        <w:ind w:left="0"/>
        <w:jc w:val="both"/>
        <w:rPr>
          <w:rFonts w:asciiTheme="majorHAnsi" w:hAnsiTheme="majorHAnsi" w:cstheme="majorHAnsi"/>
        </w:rPr>
      </w:pPr>
    </w:p>
    <w:p w14:paraId="2EEBA0BA" w14:textId="7D2138FA" w:rsidR="00EC349B" w:rsidRPr="003D05B4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ABNT NBR ISO/IEC 17000:</w:t>
      </w:r>
      <w:r w:rsidR="006555B8" w:rsidRPr="00601741">
        <w:rPr>
          <w:rFonts w:asciiTheme="majorHAnsi" w:hAnsiTheme="majorHAnsi" w:cstheme="majorHAnsi"/>
          <w:b/>
        </w:rPr>
        <w:t>20</w:t>
      </w:r>
      <w:r w:rsidR="006555B8">
        <w:rPr>
          <w:rFonts w:asciiTheme="majorHAnsi" w:hAnsiTheme="majorHAnsi" w:cstheme="majorHAnsi"/>
          <w:b/>
        </w:rPr>
        <w:t>05</w:t>
      </w:r>
      <w:r w:rsidR="006555B8" w:rsidRPr="00601741">
        <w:rPr>
          <w:rFonts w:asciiTheme="majorHAnsi" w:hAnsiTheme="majorHAnsi" w:cstheme="majorHAnsi"/>
          <w:b/>
        </w:rPr>
        <w:t xml:space="preserve"> </w:t>
      </w:r>
      <w:r w:rsidRPr="00601741">
        <w:rPr>
          <w:rFonts w:asciiTheme="majorHAnsi" w:hAnsiTheme="majorHAnsi" w:cstheme="majorHAnsi"/>
          <w:b/>
        </w:rPr>
        <w:t>– Avaliação da conformidade – Vocabulário e princípios gerais.</w:t>
      </w:r>
      <w:r w:rsidRPr="00601741">
        <w:rPr>
          <w:rFonts w:asciiTheme="majorHAnsi" w:hAnsiTheme="majorHAnsi" w:cstheme="majorHAnsi"/>
        </w:rPr>
        <w:t xml:space="preserve"> Esta Norma tem por objetivo especificar termos gerais e definições relativos à avaliação da conformidade, incluindo a acreditação de organismos de avaliação da conformidade (“avaliação da conformidade”, “acreditação” e “organismos de avaliação da conformidade” serão definidos mais adiante nesta aula).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17000”.</w:t>
      </w:r>
    </w:p>
    <w:p w14:paraId="640EB14B" w14:textId="77777777" w:rsidR="003D05B4" w:rsidRPr="00601741" w:rsidRDefault="003D05B4" w:rsidP="003D05B4">
      <w:pPr>
        <w:pStyle w:val="PargrafodaLista"/>
        <w:tabs>
          <w:tab w:val="left" w:pos="426"/>
        </w:tabs>
        <w:spacing w:before="240" w:after="240" w:line="360" w:lineRule="auto"/>
        <w:ind w:left="0"/>
        <w:jc w:val="both"/>
        <w:rPr>
          <w:rFonts w:asciiTheme="majorHAnsi" w:hAnsiTheme="majorHAnsi" w:cstheme="majorHAnsi"/>
        </w:rPr>
      </w:pPr>
    </w:p>
    <w:p w14:paraId="2081C5C8" w14:textId="0885474D" w:rsidR="00EC349B" w:rsidRPr="003D05B4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ABNT NBR ISO 9001:2015 – Sistemas de gestão da qualidade – Requisitos</w:t>
      </w:r>
      <w:r w:rsidRPr="00601741">
        <w:rPr>
          <w:rFonts w:asciiTheme="majorHAnsi" w:hAnsiTheme="majorHAnsi" w:cstheme="majorHAnsi"/>
        </w:rPr>
        <w:t>. Esta Norma te</w:t>
      </w:r>
      <w:r w:rsidR="00D70739">
        <w:rPr>
          <w:rFonts w:asciiTheme="majorHAnsi" w:hAnsiTheme="majorHAnsi" w:cstheme="majorHAnsi"/>
        </w:rPr>
        <w:t>m</w:t>
      </w:r>
      <w:r w:rsidRPr="00601741">
        <w:rPr>
          <w:rFonts w:asciiTheme="majorHAnsi" w:hAnsiTheme="majorHAnsi" w:cstheme="majorHAnsi"/>
        </w:rPr>
        <w:t xml:space="preserve"> por escopo especificar requisitos para um sistema de gestão da qualidade quando uma organização: “</w:t>
      </w:r>
      <w:r w:rsidRPr="00601741">
        <w:rPr>
          <w:rFonts w:asciiTheme="majorHAnsi" w:hAnsiTheme="majorHAnsi" w:cstheme="majorHAnsi"/>
          <w:i/>
        </w:rPr>
        <w:t xml:space="preserve">necessita demonstrar sua capacidade para prover consistentemente produtos e serviços que atendam aos requisitos do clientes e aos requisitos estatutários e regulamentares aplicáveis, e; visa aumentar a satisfação do cliente por meio da aplicação eficaz do sistema, incluindo processos para melhoria do sistema e para a garantia da conformidade com requisitos do cliente e com os requisitos estatutários e regulamentares aplicáveis.”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9001”.</w:t>
      </w:r>
    </w:p>
    <w:p w14:paraId="455F7E51" w14:textId="77777777" w:rsidR="003D05B4" w:rsidRPr="00601741" w:rsidRDefault="003D05B4" w:rsidP="003D05B4">
      <w:pPr>
        <w:pStyle w:val="PargrafodaLista"/>
        <w:tabs>
          <w:tab w:val="left" w:pos="426"/>
        </w:tabs>
        <w:spacing w:before="120" w:after="240" w:line="360" w:lineRule="auto"/>
        <w:ind w:left="0"/>
        <w:jc w:val="both"/>
        <w:rPr>
          <w:rFonts w:asciiTheme="majorHAnsi" w:hAnsiTheme="majorHAnsi" w:cstheme="majorHAnsi"/>
        </w:rPr>
      </w:pPr>
    </w:p>
    <w:p w14:paraId="2D8D44B4" w14:textId="1BF78945" w:rsidR="00EC349B" w:rsidRPr="003D05B4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/>
        </w:rPr>
      </w:pPr>
      <w:r w:rsidRPr="00601741">
        <w:rPr>
          <w:rFonts w:asciiTheme="majorHAnsi" w:hAnsiTheme="majorHAnsi" w:cstheme="majorHAnsi"/>
          <w:b/>
        </w:rPr>
        <w:t>ABNT NBR ISO/IEC 17025:20</w:t>
      </w:r>
      <w:r w:rsidR="00FC39E7">
        <w:rPr>
          <w:rFonts w:asciiTheme="majorHAnsi" w:hAnsiTheme="majorHAnsi" w:cstheme="majorHAnsi"/>
          <w:b/>
        </w:rPr>
        <w:t>17</w:t>
      </w:r>
      <w:r w:rsidRPr="00601741">
        <w:rPr>
          <w:rFonts w:asciiTheme="majorHAnsi" w:hAnsiTheme="majorHAnsi" w:cstheme="majorHAnsi"/>
          <w:b/>
        </w:rPr>
        <w:t xml:space="preserve"> – Requisitos gerais para a competência de laboratórios de ensaio e calibração. </w:t>
      </w:r>
      <w:r w:rsidRPr="00601741">
        <w:rPr>
          <w:rFonts w:asciiTheme="majorHAnsi" w:hAnsiTheme="majorHAnsi" w:cstheme="majorHAnsi"/>
        </w:rPr>
        <w:t>Esta Norma tem por objetivo especificar os requisitos gerais para a competência em realizar ensaios e/ou calibrações, incluindo amostragem.</w:t>
      </w:r>
      <w:r w:rsidRPr="00601741">
        <w:rPr>
          <w:rFonts w:asciiTheme="majorHAnsi" w:hAnsiTheme="majorHAnsi" w:cstheme="majorHAnsi"/>
          <w:i/>
        </w:rPr>
        <w:t xml:space="preserve">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“ISO 17025”.</w:t>
      </w:r>
    </w:p>
    <w:p w14:paraId="36F70BB7" w14:textId="77777777" w:rsidR="003D05B4" w:rsidRPr="00601741" w:rsidRDefault="003D05B4" w:rsidP="003D05B4">
      <w:pPr>
        <w:pStyle w:val="PargrafodaLista"/>
        <w:tabs>
          <w:tab w:val="left" w:pos="426"/>
        </w:tabs>
        <w:spacing w:before="120" w:after="240" w:line="360" w:lineRule="auto"/>
        <w:ind w:left="0"/>
        <w:jc w:val="both"/>
        <w:rPr>
          <w:rFonts w:asciiTheme="majorHAnsi" w:hAnsiTheme="majorHAnsi" w:cstheme="majorHAnsi"/>
          <w:b/>
        </w:rPr>
      </w:pPr>
    </w:p>
    <w:p w14:paraId="1F9165F7" w14:textId="77777777" w:rsidR="00EC349B" w:rsidRPr="00601741" w:rsidRDefault="00EC349B" w:rsidP="003D05B4">
      <w:pPr>
        <w:pStyle w:val="PargrafodaLista"/>
        <w:numPr>
          <w:ilvl w:val="0"/>
          <w:numId w:val="1"/>
        </w:numPr>
        <w:tabs>
          <w:tab w:val="left" w:pos="426"/>
        </w:tabs>
        <w:spacing w:before="120" w:after="240" w:line="360" w:lineRule="auto"/>
        <w:ind w:left="0" w:firstLine="0"/>
        <w:jc w:val="both"/>
        <w:rPr>
          <w:rFonts w:asciiTheme="majorHAnsi" w:hAnsiTheme="majorHAnsi" w:cstheme="majorHAnsi"/>
          <w:b/>
          <w:u w:val="single"/>
        </w:rPr>
      </w:pPr>
      <w:r w:rsidRPr="00601741">
        <w:rPr>
          <w:rFonts w:asciiTheme="majorHAnsi" w:hAnsiTheme="majorHAnsi" w:cstheme="majorHAnsi"/>
          <w:b/>
        </w:rPr>
        <w:lastRenderedPageBreak/>
        <w:t>VIM 2012 –</w:t>
      </w:r>
      <w:r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  <w:b/>
        </w:rPr>
        <w:t xml:space="preserve">Vocabulário Internacional de Metrologia. Conceitos fundamentais e gerais e termos associados. </w:t>
      </w:r>
      <w:r w:rsidRPr="00601741">
        <w:rPr>
          <w:rFonts w:asciiTheme="majorHAnsi" w:hAnsiTheme="majorHAnsi" w:cstheme="majorHAnsi"/>
        </w:rPr>
        <w:t xml:space="preserve">Este documento apresenta as definições e conceitos dos termos metrológicos (relativos às medições). </w:t>
      </w:r>
      <w:r w:rsidRPr="00601741">
        <w:rPr>
          <w:rFonts w:asciiTheme="majorHAnsi" w:hAnsiTheme="majorHAnsi" w:cstheme="majorHAnsi"/>
          <w:i/>
          <w:u w:val="single"/>
        </w:rPr>
        <w:t>A partir de agora, passaremos a referenciá-la no restante dos textos apenas como “VIM”.</w:t>
      </w:r>
    </w:p>
    <w:p w14:paraId="5EE4A22F" w14:textId="0FBCAD77" w:rsidR="002E7567" w:rsidRPr="00601741" w:rsidRDefault="002E7567" w:rsidP="003D05B4">
      <w:pPr>
        <w:spacing w:after="240"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 vamos apresentar alguns termos e definições essenciais para que você possa compreender</w:t>
      </w:r>
      <w:r w:rsidR="000E6E24" w:rsidRPr="00601741">
        <w:rPr>
          <w:rFonts w:asciiTheme="majorHAnsi" w:hAnsiTheme="majorHAnsi" w:cstheme="majorHAnsi"/>
        </w:rPr>
        <w:t xml:space="preserve"> e aplicar a</w:t>
      </w:r>
      <w:r w:rsidRPr="00601741">
        <w:rPr>
          <w:rFonts w:asciiTheme="majorHAnsi" w:hAnsiTheme="majorHAnsi" w:cstheme="majorHAnsi"/>
        </w:rPr>
        <w:t xml:space="preserve"> Norma ISO 15189.</w:t>
      </w:r>
    </w:p>
    <w:p w14:paraId="4A0225D7" w14:textId="76C5D334" w:rsidR="000A1FA2" w:rsidRPr="00601741" w:rsidRDefault="000A1FA2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Vamos lá?</w:t>
      </w:r>
    </w:p>
    <w:p w14:paraId="2553E7D2" w14:textId="7E93D29E" w:rsidR="003D6306" w:rsidRPr="00601741" w:rsidRDefault="003D6306" w:rsidP="00165D96">
      <w:pPr>
        <w:pStyle w:val="Ttulo1"/>
        <w:numPr>
          <w:ilvl w:val="0"/>
          <w:numId w:val="5"/>
        </w:numPr>
        <w:ind w:left="426" w:hanging="426"/>
        <w:jc w:val="both"/>
        <w:rPr>
          <w:rFonts w:asciiTheme="majorHAnsi" w:hAnsiTheme="majorHAnsi" w:cstheme="majorHAnsi"/>
        </w:rPr>
      </w:pPr>
      <w:bookmarkStart w:id="19" w:name="_Toc81383406"/>
      <w:bookmarkStart w:id="20" w:name="_Toc462045961"/>
      <w:r w:rsidRPr="00601741">
        <w:rPr>
          <w:rFonts w:asciiTheme="majorHAnsi" w:hAnsiTheme="majorHAnsi" w:cstheme="majorHAnsi"/>
        </w:rPr>
        <w:t xml:space="preserve">Termos e definições para o entendimento e aplicação dos requisitos da Norma </w:t>
      </w:r>
      <w:r w:rsidR="007436FC" w:rsidRPr="004416C8">
        <w:rPr>
          <w:rFonts w:asciiTheme="majorHAnsi" w:hAnsiTheme="majorHAnsi" w:cstheme="majorHAnsi"/>
        </w:rPr>
        <w:t>ABNT NBR ISO 15189</w:t>
      </w:r>
      <w:r w:rsidR="007436FC">
        <w:rPr>
          <w:rFonts w:asciiTheme="majorHAnsi" w:hAnsiTheme="majorHAnsi" w:cstheme="majorHAnsi"/>
        </w:rPr>
        <w:t>:2015</w:t>
      </w:r>
      <w:bookmarkEnd w:id="19"/>
      <w:r w:rsidR="007436FC" w:rsidRPr="004416C8">
        <w:rPr>
          <w:rFonts w:asciiTheme="majorHAnsi" w:hAnsiTheme="majorHAnsi" w:cstheme="majorHAnsi"/>
        </w:rPr>
        <w:t xml:space="preserve"> </w:t>
      </w:r>
      <w:bookmarkEnd w:id="20"/>
      <w:r w:rsidR="007436FC">
        <w:rPr>
          <w:rFonts w:asciiTheme="majorHAnsi" w:hAnsiTheme="majorHAnsi" w:cstheme="majorHAnsi"/>
        </w:rPr>
        <w:t xml:space="preserve"> </w:t>
      </w:r>
      <w:r w:rsidR="001F2339" w:rsidRPr="00601741">
        <w:rPr>
          <w:rFonts w:asciiTheme="majorHAnsi" w:hAnsiTheme="majorHAnsi" w:cstheme="majorHAnsi"/>
        </w:rPr>
        <w:fldChar w:fldCharType="begin"/>
      </w:r>
      <w:r w:rsidR="001F2339" w:rsidRPr="00601741">
        <w:rPr>
          <w:rFonts w:asciiTheme="majorHAnsi" w:hAnsiTheme="majorHAnsi" w:cstheme="majorHAnsi"/>
        </w:rPr>
        <w:instrText xml:space="preserve"> XE "Termos e definições para o entendimento e aplicação dos requisitos da Norma ISO 15189" </w:instrText>
      </w:r>
      <w:r w:rsidR="001F2339" w:rsidRPr="00601741">
        <w:rPr>
          <w:rFonts w:asciiTheme="majorHAnsi" w:hAnsiTheme="majorHAnsi" w:cstheme="majorHAnsi"/>
        </w:rPr>
        <w:fldChar w:fldCharType="end"/>
      </w:r>
    </w:p>
    <w:p w14:paraId="1EF121A2" w14:textId="299A7684" w:rsidR="003D6306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Um sistema de gestão é, antes de mais nada, um processo padronizado</w:t>
      </w:r>
      <w:r w:rsidR="000A1FA2" w:rsidRPr="00601741">
        <w:rPr>
          <w:rFonts w:asciiTheme="majorHAnsi" w:hAnsiTheme="majorHAnsi" w:cstheme="majorHAnsi"/>
        </w:rPr>
        <w:t xml:space="preserve"> no qual</w:t>
      </w:r>
      <w:r w:rsidRPr="00601741">
        <w:rPr>
          <w:rFonts w:asciiTheme="majorHAnsi" w:hAnsiTheme="majorHAnsi" w:cstheme="majorHAnsi"/>
        </w:rPr>
        <w:t xml:space="preserve"> “todos falam a mesma língua”.</w:t>
      </w:r>
    </w:p>
    <w:p w14:paraId="23A3FC20" w14:textId="47ECC0F3" w:rsidR="0067544B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Imagine se para você o termo “SAUDÁVEL” significasse “ser muito forte e bonito</w:t>
      </w:r>
      <w:r w:rsidR="00E415E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(a)”.</w:t>
      </w:r>
    </w:p>
    <w:p w14:paraId="650C1AE9" w14:textId="77777777" w:rsidR="0067544B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Daí você vai ao médico e ele faz vários testes e exames, concluindo que você precisa emagrecer um pouco, para ficar mais “SAUDÁVEL”. </w:t>
      </w:r>
    </w:p>
    <w:p w14:paraId="5D2BE5CE" w14:textId="77777777" w:rsidR="000A1FA2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Será que o médico está preocupado com a sua aparência? </w:t>
      </w:r>
    </w:p>
    <w:p w14:paraId="1C713AD5" w14:textId="25C16C50" w:rsidR="0067544B" w:rsidRPr="00601741" w:rsidRDefault="0067544B" w:rsidP="003D6306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Não</w:t>
      </w:r>
      <w:r w:rsidR="000A1FA2" w:rsidRPr="00601741">
        <w:rPr>
          <w:rFonts w:asciiTheme="majorHAnsi" w:hAnsiTheme="majorHAnsi" w:cstheme="majorHAnsi"/>
        </w:rPr>
        <w:t>!</w:t>
      </w:r>
      <w:r w:rsidRPr="00601741">
        <w:rPr>
          <w:rFonts w:asciiTheme="majorHAnsi" w:hAnsiTheme="majorHAnsi" w:cstheme="majorHAnsi"/>
        </w:rPr>
        <w:t xml:space="preserve"> Para ele o termo “saudável” tem ligação direta com saúde, bem</w:t>
      </w:r>
      <w:r w:rsidR="000A1FA2" w:rsidRPr="00601741">
        <w:rPr>
          <w:rFonts w:asciiTheme="majorHAnsi" w:hAnsiTheme="majorHAnsi" w:cstheme="majorHAnsi"/>
        </w:rPr>
        <w:t>-</w:t>
      </w:r>
      <w:r w:rsidRPr="00601741">
        <w:rPr>
          <w:rFonts w:asciiTheme="majorHAnsi" w:hAnsiTheme="majorHAnsi" w:cstheme="majorHAnsi"/>
        </w:rPr>
        <w:t>estar, longevidade. Nada</w:t>
      </w:r>
      <w:r w:rsidR="000F197E" w:rsidRPr="00601741">
        <w:rPr>
          <w:rFonts w:asciiTheme="majorHAnsi" w:hAnsiTheme="majorHAnsi" w:cstheme="majorHAnsi"/>
        </w:rPr>
        <w:t xml:space="preserve"> a ver</w:t>
      </w:r>
      <w:r w:rsidRPr="00601741">
        <w:rPr>
          <w:rFonts w:asciiTheme="majorHAnsi" w:hAnsiTheme="majorHAnsi" w:cstheme="majorHAnsi"/>
        </w:rPr>
        <w:t xml:space="preserve"> com beleza.</w:t>
      </w:r>
    </w:p>
    <w:p w14:paraId="3EEABD38" w14:textId="60B2F8E0" w:rsidR="003D6306" w:rsidRPr="00601741" w:rsidRDefault="0067544B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Viu</w:t>
      </w:r>
      <w:r w:rsidR="000F197E" w:rsidRPr="00601741">
        <w:rPr>
          <w:rFonts w:asciiTheme="majorHAnsi" w:hAnsiTheme="majorHAnsi" w:cstheme="majorHAnsi"/>
        </w:rPr>
        <w:t xml:space="preserve"> como é essencial definirmos</w:t>
      </w:r>
      <w:r w:rsidRPr="00601741">
        <w:rPr>
          <w:rFonts w:asciiTheme="majorHAnsi" w:hAnsiTheme="majorHAnsi" w:cstheme="majorHAnsi"/>
        </w:rPr>
        <w:t xml:space="preserve"> bem os termos</w:t>
      </w:r>
      <w:r w:rsidR="000F197E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e conceitos para o bom entendimento entre as partes interessadas (clientes, funcionários, líderes, auditores, etc)</w:t>
      </w:r>
      <w:r w:rsidR="000F197E" w:rsidRPr="00601741">
        <w:rPr>
          <w:rFonts w:asciiTheme="majorHAnsi" w:hAnsiTheme="majorHAnsi" w:cstheme="majorHAnsi"/>
        </w:rPr>
        <w:t>?</w:t>
      </w:r>
    </w:p>
    <w:p w14:paraId="5F7BA797" w14:textId="4A766443" w:rsidR="00305CDA" w:rsidRPr="00601741" w:rsidRDefault="000A5441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Então vamos </w:t>
      </w:r>
      <w:r w:rsidR="005C35C1" w:rsidRPr="00601741">
        <w:rPr>
          <w:rFonts w:asciiTheme="majorHAnsi" w:hAnsiTheme="majorHAnsi" w:cstheme="majorHAnsi"/>
        </w:rPr>
        <w:t>a el</w:t>
      </w:r>
      <w:r w:rsidRPr="00601741">
        <w:rPr>
          <w:rFonts w:asciiTheme="majorHAnsi" w:hAnsiTheme="majorHAnsi" w:cstheme="majorHAnsi"/>
        </w:rPr>
        <w:t>es</w:t>
      </w:r>
      <w:r w:rsidR="00305CDA" w:rsidRPr="00601741">
        <w:rPr>
          <w:rFonts w:asciiTheme="majorHAnsi" w:hAnsiTheme="majorHAnsi" w:cstheme="majorHAnsi"/>
        </w:rPr>
        <w:t>:</w:t>
      </w:r>
    </w:p>
    <w:p w14:paraId="12456763" w14:textId="6B5A0BA9" w:rsidR="00906A93" w:rsidRPr="00601741" w:rsidRDefault="00305CDA" w:rsidP="006912ED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Obs.: </w:t>
      </w:r>
      <w:r w:rsidR="000A5441" w:rsidRPr="00601741">
        <w:rPr>
          <w:rFonts w:asciiTheme="majorHAnsi" w:hAnsiTheme="majorHAnsi" w:cstheme="majorHAnsi"/>
        </w:rPr>
        <w:t xml:space="preserve">todos os termos e definições </w:t>
      </w:r>
      <w:r w:rsidR="005C35C1" w:rsidRPr="00601741">
        <w:rPr>
          <w:rFonts w:asciiTheme="majorHAnsi" w:hAnsiTheme="majorHAnsi" w:cstheme="majorHAnsi"/>
        </w:rPr>
        <w:t>citad</w:t>
      </w:r>
      <w:r w:rsidR="000A5441" w:rsidRPr="00601741">
        <w:rPr>
          <w:rFonts w:asciiTheme="majorHAnsi" w:hAnsiTheme="majorHAnsi" w:cstheme="majorHAnsi"/>
        </w:rPr>
        <w:t>os aqui</w:t>
      </w:r>
      <w:r w:rsidR="005C35C1" w:rsidRPr="00601741">
        <w:rPr>
          <w:rFonts w:asciiTheme="majorHAnsi" w:hAnsiTheme="majorHAnsi" w:cstheme="majorHAnsi"/>
        </w:rPr>
        <w:t>,</w:t>
      </w:r>
      <w:r w:rsidR="000A5441" w:rsidRPr="00601741">
        <w:rPr>
          <w:rFonts w:asciiTheme="majorHAnsi" w:hAnsiTheme="majorHAnsi" w:cstheme="majorHAnsi"/>
        </w:rPr>
        <w:t xml:space="preserve"> estão</w:t>
      </w:r>
      <w:r w:rsidR="005C35C1" w:rsidRPr="00601741">
        <w:rPr>
          <w:rFonts w:asciiTheme="majorHAnsi" w:hAnsiTheme="majorHAnsi" w:cstheme="majorHAnsi"/>
        </w:rPr>
        <w:t xml:space="preserve"> tal qual descrit</w:t>
      </w:r>
      <w:r w:rsidR="000A5441" w:rsidRPr="00601741">
        <w:rPr>
          <w:rFonts w:asciiTheme="majorHAnsi" w:hAnsiTheme="majorHAnsi" w:cstheme="majorHAnsi"/>
        </w:rPr>
        <w:t>o</w:t>
      </w:r>
      <w:r w:rsidR="005C35C1" w:rsidRPr="00601741">
        <w:rPr>
          <w:rFonts w:asciiTheme="majorHAnsi" w:hAnsiTheme="majorHAnsi" w:cstheme="majorHAnsi"/>
        </w:rPr>
        <w:t>s, no texto da Norma</w:t>
      </w:r>
      <w:r w:rsidR="00DA68CB" w:rsidRPr="00601741">
        <w:rPr>
          <w:rFonts w:asciiTheme="majorHAnsi" w:hAnsiTheme="majorHAnsi" w:cstheme="majorHAnsi"/>
        </w:rPr>
        <w:t>.</w:t>
      </w:r>
    </w:p>
    <w:p w14:paraId="4E7257C8" w14:textId="77777777" w:rsidR="005C35C1" w:rsidRPr="00601741" w:rsidRDefault="00F5130D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hanging="11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Acreditação</w:t>
      </w:r>
      <w:r w:rsidRPr="00601741">
        <w:rPr>
          <w:rFonts w:asciiTheme="majorHAnsi" w:hAnsiTheme="majorHAnsi" w:cstheme="majorHAnsi"/>
          <w:i/>
        </w:rPr>
        <w:t xml:space="preserve">: procedimento pelo qual um organismo com autoridade outorga um </w:t>
      </w:r>
      <w:r w:rsidRPr="00601741">
        <w:rPr>
          <w:rFonts w:asciiTheme="majorHAnsi" w:hAnsiTheme="majorHAnsi" w:cstheme="majorHAnsi"/>
          <w:i/>
          <w:u w:val="single"/>
        </w:rPr>
        <w:t>reconhecimento formal que uma organização é competente</w:t>
      </w:r>
      <w:r w:rsidRPr="00601741">
        <w:rPr>
          <w:rFonts w:asciiTheme="majorHAnsi" w:hAnsiTheme="majorHAnsi" w:cstheme="majorHAnsi"/>
          <w:i/>
        </w:rPr>
        <w:t xml:space="preserve"> para realizar tarefas específicas.</w:t>
      </w:r>
    </w:p>
    <w:p w14:paraId="139E7956" w14:textId="77777777" w:rsidR="00F5130D" w:rsidRPr="00601741" w:rsidRDefault="00F5130D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Intervalo de alerta</w:t>
      </w:r>
      <w:r w:rsidRPr="00601741">
        <w:rPr>
          <w:rFonts w:asciiTheme="majorHAnsi" w:hAnsiTheme="majorHAnsi" w:cstheme="majorHAnsi"/>
          <w:i/>
        </w:rPr>
        <w:t xml:space="preserve"> (intervalo crítico): intervalo de resultados de exame para um teste de alerta (crítico) que indica um risco imediato de lesão ou morte do paciente.</w:t>
      </w:r>
    </w:p>
    <w:p w14:paraId="41A19E60" w14:textId="77777777" w:rsidR="00F5130D" w:rsidRPr="00601741" w:rsidRDefault="00F5130D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Seleção automatizada e relato de resultados</w:t>
      </w:r>
      <w:r w:rsidRPr="00601741">
        <w:rPr>
          <w:rFonts w:asciiTheme="majorHAnsi" w:hAnsiTheme="majorHAnsi" w:cstheme="majorHAnsi"/>
          <w:i/>
        </w:rPr>
        <w:t>: processo pelo qual os resultados de exames do paciente são enviados ao sistema de informação do laboratório e comparados aos critérios de aceitação definidos pelo laboratório e no qual os resultados que atenderem ao critério são automaticamente incluídos em formato de laudo para o paciente sem intervenção adicional.</w:t>
      </w:r>
    </w:p>
    <w:p w14:paraId="7045A350" w14:textId="77777777" w:rsidR="00F5130D" w:rsidRPr="00601741" w:rsidRDefault="00BA0B4A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Intervalo de referência biológica</w:t>
      </w:r>
      <w:r w:rsidRPr="00601741">
        <w:rPr>
          <w:rFonts w:asciiTheme="majorHAnsi" w:hAnsiTheme="majorHAnsi" w:cstheme="majorHAnsi"/>
          <w:i/>
        </w:rPr>
        <w:t>: intervalo especificado de distribuição de valores obtidos a partir de uma população de referência biológica.</w:t>
      </w:r>
    </w:p>
    <w:p w14:paraId="3A97171E" w14:textId="77777777" w:rsidR="00BA0B4A" w:rsidRPr="00601741" w:rsidRDefault="00BA0B4A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lastRenderedPageBreak/>
        <w:t>Competência</w:t>
      </w:r>
      <w:r w:rsidRPr="00601741">
        <w:rPr>
          <w:rFonts w:asciiTheme="majorHAnsi" w:hAnsiTheme="majorHAnsi" w:cstheme="majorHAnsi"/>
          <w:i/>
        </w:rPr>
        <w:t>: capacidade demonstrada para aplicar conhecimentos e habilidades.</w:t>
      </w:r>
    </w:p>
    <w:p w14:paraId="515EB8D5" w14:textId="77777777" w:rsidR="00BA0B4A" w:rsidRPr="00601741" w:rsidRDefault="000F2832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Procedimento documentado</w:t>
      </w:r>
      <w:r w:rsidRPr="00601741">
        <w:rPr>
          <w:rFonts w:asciiTheme="majorHAnsi" w:hAnsiTheme="majorHAnsi" w:cstheme="majorHAnsi"/>
          <w:i/>
        </w:rPr>
        <w:t>: forma específica para realizar uma atividade ou processo que está documentado, implementado e mantido.</w:t>
      </w:r>
    </w:p>
    <w:p w14:paraId="39E5A28A" w14:textId="77777777" w:rsidR="000F2832" w:rsidRPr="00601741" w:rsidRDefault="000F2832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Exame</w:t>
      </w:r>
      <w:r w:rsidRPr="00601741">
        <w:rPr>
          <w:rFonts w:asciiTheme="majorHAnsi" w:hAnsiTheme="majorHAnsi" w:cstheme="majorHAnsi"/>
          <w:i/>
        </w:rPr>
        <w:t>: conjunto de operações que têm o objetivo de determinar o valor ou as características de uma propriedade.</w:t>
      </w:r>
    </w:p>
    <w:p w14:paraId="399955D6" w14:textId="77777777" w:rsidR="000F2832" w:rsidRPr="00601741" w:rsidRDefault="000F2832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Comparação interlaboratorial</w:t>
      </w:r>
      <w:r w:rsidRPr="00601741">
        <w:rPr>
          <w:rFonts w:asciiTheme="majorHAnsi" w:hAnsiTheme="majorHAnsi" w:cstheme="majorHAnsi"/>
          <w:i/>
        </w:rPr>
        <w:t>: organização, desempenho e avaliação de medições ou ensaios nos mesmos ou em item similares por dois ou mais laboratórios de acordo com as condições predeterminadas.</w:t>
      </w:r>
    </w:p>
    <w:p w14:paraId="4A7EB414" w14:textId="77777777" w:rsidR="000F2832" w:rsidRPr="00601741" w:rsidRDefault="00162355" w:rsidP="00906A93">
      <w:pPr>
        <w:pStyle w:val="PargrafodaLista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Diretor do laboratório</w:t>
      </w:r>
      <w:r w:rsidRPr="00601741">
        <w:rPr>
          <w:rFonts w:asciiTheme="majorHAnsi" w:hAnsiTheme="majorHAnsi" w:cstheme="majorHAnsi"/>
          <w:i/>
        </w:rPr>
        <w:t>: pessoa(s) com responsabilidade por, e autoridade sobre, um laboratório.</w:t>
      </w:r>
    </w:p>
    <w:p w14:paraId="79CF4C16" w14:textId="59804185" w:rsidR="00162355" w:rsidRPr="00601741" w:rsidRDefault="00162355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Direção do laboratório</w:t>
      </w:r>
      <w:r w:rsidRPr="00601741">
        <w:rPr>
          <w:rFonts w:asciiTheme="majorHAnsi" w:hAnsiTheme="majorHAnsi" w:cstheme="majorHAnsi"/>
          <w:i/>
        </w:rPr>
        <w:t xml:space="preserve">: pessoa(s) que dirige(m) e </w:t>
      </w:r>
      <w:r w:rsidR="00F13F0C" w:rsidRPr="00601741">
        <w:rPr>
          <w:rFonts w:asciiTheme="majorHAnsi" w:hAnsiTheme="majorHAnsi" w:cstheme="majorHAnsi"/>
          <w:i/>
        </w:rPr>
        <w:t>gerência</w:t>
      </w:r>
      <w:r w:rsidRPr="00601741">
        <w:rPr>
          <w:rFonts w:asciiTheme="majorHAnsi" w:hAnsiTheme="majorHAnsi" w:cstheme="majorHAnsi"/>
          <w:i/>
        </w:rPr>
        <w:t>(m) as atividades de um laboratório.</w:t>
      </w:r>
    </w:p>
    <w:p w14:paraId="20A6EC9E" w14:textId="77777777" w:rsidR="00162355" w:rsidRPr="00601741" w:rsidRDefault="00162355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Laboratório médico (laboratório clínico)</w:t>
      </w:r>
      <w:r w:rsidRPr="00601741">
        <w:rPr>
          <w:rFonts w:asciiTheme="majorHAnsi" w:hAnsiTheme="majorHAnsi" w:cstheme="majorHAnsi"/>
          <w:i/>
        </w:rPr>
        <w:t>: laboratório onde se realizam exames de materiais biológicos, microbiológicos, imunológicos, químicos, imuno-hematológicos, hematológicos, biofísicos, citológicos, patológicos, genéticos ou outros exames de materiais provenientes do corpo humano com a finalidade de fornecer informações para o diagnóstico, gerenciamento, prevenção e tratamento de doenças ou avaliação da saúde de seres humanos e que pode fornecer um serviço de consultoria que abrange todos os aspectos da investigação laboratorial, incluindo a interpretação de resultados e recomendações sobre investigações mais adequadas.</w:t>
      </w:r>
    </w:p>
    <w:p w14:paraId="3ED0305B" w14:textId="77777777" w:rsidR="00162355" w:rsidRPr="00601741" w:rsidRDefault="00E44BF5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Não conformidade</w:t>
      </w:r>
      <w:r w:rsidRPr="00601741">
        <w:rPr>
          <w:rFonts w:asciiTheme="majorHAnsi" w:hAnsiTheme="majorHAnsi" w:cstheme="majorHAnsi"/>
          <w:i/>
        </w:rPr>
        <w:t>: não atendimento de um requisito.</w:t>
      </w:r>
    </w:p>
    <w:p w14:paraId="53DBED6C" w14:textId="77777777" w:rsidR="00E44BF5" w:rsidRPr="00601741" w:rsidRDefault="00905D53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Teste laboratorial remoto (exame realizado próximo ao paciente)</w:t>
      </w:r>
      <w:r w:rsidRPr="00601741">
        <w:rPr>
          <w:rFonts w:asciiTheme="majorHAnsi" w:hAnsiTheme="majorHAnsi" w:cstheme="majorHAnsi"/>
          <w:i/>
        </w:rPr>
        <w:t>: análise realizada perto ou no local onde se encontra o paciente e cujo resultado pode levar a uma mudança no tratamento do paciente.</w:t>
      </w:r>
    </w:p>
    <w:p w14:paraId="37302452" w14:textId="77777777" w:rsidR="00905D53" w:rsidRPr="00601741" w:rsidRDefault="003F7273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Processos pós-analíticos (fase pós-analítica)</w:t>
      </w:r>
      <w:r w:rsidRPr="00601741">
        <w:rPr>
          <w:rFonts w:asciiTheme="majorHAnsi" w:hAnsiTheme="majorHAnsi" w:cstheme="majorHAnsi"/>
          <w:i/>
        </w:rPr>
        <w:t>: processos realizados após o exame, incluindo a análise crítica dos resultados, retenção e armazenamento dos materiais clínicos, descarte de amostras (e resíduos) e formatação, liberação, emissão de laudo e retenção de resultados dos exames.</w:t>
      </w:r>
    </w:p>
    <w:p w14:paraId="4CEE40B2" w14:textId="77777777" w:rsidR="003F7273" w:rsidRPr="00601741" w:rsidRDefault="003F7273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Processos pré-analíticos (fase pré-analítica)</w:t>
      </w:r>
      <w:r w:rsidRPr="00601741">
        <w:rPr>
          <w:rFonts w:asciiTheme="majorHAnsi" w:hAnsiTheme="majorHAnsi" w:cstheme="majorHAnsi"/>
          <w:i/>
        </w:rPr>
        <w:t>: processos que têm início, em ordem cronológica, com a solicitação clínica e inclui a solicitação de exame, a preparação e identificação do paciente, a coleta da(s) amostra(s) primária(s) e o transporte para o laboratório e nas instalações deste, e que termina(m) quando tem início o processo analítico.</w:t>
      </w:r>
    </w:p>
    <w:p w14:paraId="6B34BD82" w14:textId="77777777" w:rsidR="003F7273" w:rsidRPr="00601741" w:rsidRDefault="008B5154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Amostra primária (espécime)</w:t>
      </w:r>
      <w:r w:rsidRPr="00601741">
        <w:rPr>
          <w:rFonts w:asciiTheme="majorHAnsi" w:hAnsiTheme="majorHAnsi" w:cstheme="majorHAnsi"/>
          <w:i/>
        </w:rPr>
        <w:t>: uma porção distinta de um fluído corporal, respiratório, cabelo ou tecido coletado para exame, estudo ou análise de uma ou mais quantidades ou propriedades que assumidamente se aplicam ao todo.</w:t>
      </w:r>
    </w:p>
    <w:p w14:paraId="6157240D" w14:textId="77777777" w:rsidR="008B5154" w:rsidRPr="00601741" w:rsidRDefault="008B5154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Processo</w:t>
      </w:r>
      <w:r w:rsidRPr="00601741">
        <w:rPr>
          <w:rFonts w:asciiTheme="majorHAnsi" w:hAnsiTheme="majorHAnsi" w:cstheme="majorHAnsi"/>
          <w:i/>
        </w:rPr>
        <w:t>: conjunto de atividades inter-relacionadas ou interativas que transformam insumos (entradas) em produtos (saídas).</w:t>
      </w:r>
    </w:p>
    <w:p w14:paraId="670F026D" w14:textId="77777777" w:rsidR="008B5154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Qualidade</w:t>
      </w:r>
      <w:r w:rsidRPr="00601741">
        <w:rPr>
          <w:rFonts w:asciiTheme="majorHAnsi" w:hAnsiTheme="majorHAnsi" w:cstheme="majorHAnsi"/>
          <w:i/>
        </w:rPr>
        <w:t>: grau no qual um conjunto de características inerentes satisfaz a requisitos.</w:t>
      </w:r>
    </w:p>
    <w:p w14:paraId="45DD0B87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Indicador da qualidade</w:t>
      </w:r>
      <w:r w:rsidRPr="00601741">
        <w:rPr>
          <w:rFonts w:asciiTheme="majorHAnsi" w:hAnsiTheme="majorHAnsi" w:cstheme="majorHAnsi"/>
          <w:i/>
        </w:rPr>
        <w:t>: medida do grau no qual um conjunto de características inerentes atendem aos requisitos.</w:t>
      </w:r>
    </w:p>
    <w:p w14:paraId="4C102484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Sistema de gestão da qualidade</w:t>
      </w:r>
      <w:r w:rsidRPr="00601741">
        <w:rPr>
          <w:rFonts w:asciiTheme="majorHAnsi" w:hAnsiTheme="majorHAnsi" w:cstheme="majorHAnsi"/>
          <w:i/>
        </w:rPr>
        <w:t>: sistema de gestão para dirigir e controlar uma organização no que diz respeito à qualidade.</w:t>
      </w:r>
    </w:p>
    <w:p w14:paraId="2255BA11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lastRenderedPageBreak/>
        <w:t>Política da qualidade</w:t>
      </w:r>
      <w:r w:rsidRPr="00601741">
        <w:rPr>
          <w:rFonts w:asciiTheme="majorHAnsi" w:hAnsiTheme="majorHAnsi" w:cstheme="majorHAnsi"/>
          <w:i/>
        </w:rPr>
        <w:t>: intenções e diretrizes globais de um laboratório relativas à qualidade, expressada formalmente pela direção do laboratório.</w:t>
      </w:r>
    </w:p>
    <w:p w14:paraId="4DCFD70C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Objetivo da qualidade</w:t>
      </w:r>
      <w:r w:rsidRPr="00601741">
        <w:rPr>
          <w:rFonts w:asciiTheme="majorHAnsi" w:hAnsiTheme="majorHAnsi" w:cstheme="majorHAnsi"/>
          <w:i/>
        </w:rPr>
        <w:t>: aquilo que é buscado ou almejado, relativo à qualidade.</w:t>
      </w:r>
    </w:p>
    <w:p w14:paraId="3979BC07" w14:textId="17B4A179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Laboratório de apoio</w:t>
      </w:r>
      <w:r w:rsidRPr="00601741">
        <w:rPr>
          <w:rFonts w:asciiTheme="majorHAnsi" w:hAnsiTheme="majorHAnsi" w:cstheme="majorHAnsi"/>
          <w:i/>
        </w:rPr>
        <w:t>: laboratório externo ao qual a amostra é enviada para exame.</w:t>
      </w:r>
    </w:p>
    <w:p w14:paraId="0E2F3C20" w14:textId="77777777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Amostra</w:t>
      </w:r>
      <w:r w:rsidRPr="00601741">
        <w:rPr>
          <w:rFonts w:asciiTheme="majorHAnsi" w:hAnsiTheme="majorHAnsi" w:cstheme="majorHAnsi"/>
          <w:i/>
        </w:rPr>
        <w:t>: uma ou mais partes retiradas de uma amostra primária.</w:t>
      </w:r>
    </w:p>
    <w:p w14:paraId="45225A76" w14:textId="538EE65A" w:rsidR="00D01EE7" w:rsidRPr="00601741" w:rsidRDefault="00D01EE7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Tempo de resposta</w:t>
      </w:r>
      <w:r w:rsidRPr="00601741">
        <w:rPr>
          <w:rFonts w:asciiTheme="majorHAnsi" w:hAnsiTheme="majorHAnsi" w:cstheme="majorHAnsi"/>
          <w:i/>
        </w:rPr>
        <w:t>: tempo decorrido entre dois pontos especificados ao longo dos processos pré-analítico, analítico e pós-analítico.</w:t>
      </w:r>
    </w:p>
    <w:p w14:paraId="51F53B9B" w14:textId="77E6740B" w:rsidR="00D01EE7" w:rsidRPr="00601741" w:rsidRDefault="008D6B58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Validação</w:t>
      </w:r>
      <w:r w:rsidRPr="00601741">
        <w:rPr>
          <w:rFonts w:asciiTheme="majorHAnsi" w:hAnsiTheme="majorHAnsi" w:cstheme="majorHAnsi"/>
          <w:i/>
        </w:rPr>
        <w:t>: confirmação, por meio de fornecimento de evidência objetiva, de que os requisitos para uma aplicação ou uso específicos pretendidos foram atendidos.</w:t>
      </w:r>
    </w:p>
    <w:p w14:paraId="47FC81E0" w14:textId="77777777" w:rsidR="008D6B58" w:rsidRPr="00601741" w:rsidRDefault="008D6B58" w:rsidP="00906A93">
      <w:pPr>
        <w:pStyle w:val="PargrafodaLista"/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b/>
          <w:i/>
        </w:rPr>
        <w:t>Verificação</w:t>
      </w:r>
      <w:r w:rsidRPr="00601741">
        <w:rPr>
          <w:rFonts w:asciiTheme="majorHAnsi" w:hAnsiTheme="majorHAnsi" w:cstheme="majorHAnsi"/>
          <w:i/>
        </w:rPr>
        <w:t>: comprovação através de fornecimento de evidências objetivas de que os requisitos especificados foram atendidos.</w:t>
      </w:r>
    </w:p>
    <w:p w14:paraId="3D0F3CAD" w14:textId="78773E65" w:rsidR="008D6B58" w:rsidRPr="00601741" w:rsidRDefault="008D6B58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Caso você venha a ter dúvidas sobre outras expressões, que não foram aqui definidas, utilize como referência, primeiramente, a ISO 17000, e, não encontrando nesta, procure na ISO 9000.</w:t>
      </w:r>
    </w:p>
    <w:p w14:paraId="0C978B92" w14:textId="5100F2A6" w:rsidR="008D6B58" w:rsidRPr="00601741" w:rsidRDefault="008D6B58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Caso o termo lhe pareça ligado diretamente às medições em si, lembre-se de procurar no VIM.</w:t>
      </w:r>
    </w:p>
    <w:p w14:paraId="027EBE67" w14:textId="7153ADFB" w:rsidR="00106180" w:rsidRDefault="008D6B58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As Normas ISO 17000 e ISO 9000 não são de acesso gratuito, mas o VIM você pode acessar </w:t>
      </w:r>
      <w:r w:rsidR="000E64C5" w:rsidRPr="00601741">
        <w:rPr>
          <w:rFonts w:asciiTheme="majorHAnsi" w:hAnsiTheme="majorHAnsi" w:cstheme="majorHAnsi"/>
        </w:rPr>
        <w:t xml:space="preserve">por meio do site do INMETRO. </w:t>
      </w:r>
    </w:p>
    <w:p w14:paraId="609718AD" w14:textId="410148E9" w:rsidR="000E64C5" w:rsidRPr="00106180" w:rsidRDefault="000E64C5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</w:rPr>
        <w:t>Para visualizá-lo</w:t>
      </w:r>
      <w:r w:rsidR="00106180">
        <w:rPr>
          <w:rFonts w:asciiTheme="majorHAnsi" w:hAnsiTheme="majorHAnsi" w:cstheme="majorHAnsi"/>
        </w:rPr>
        <w:t xml:space="preserve"> acesse o link: </w:t>
      </w:r>
      <w:hyperlink r:id="rId32" w:history="1">
        <w:r w:rsidR="00106180" w:rsidRPr="0093652A">
          <w:rPr>
            <w:rStyle w:val="Hyperlink"/>
            <w:rFonts w:asciiTheme="majorHAnsi" w:hAnsiTheme="majorHAnsi" w:cstheme="majorHAnsi"/>
            <w:i/>
            <w:color w:val="0070C0"/>
          </w:rPr>
          <w:t>http://www.inmetro.gov.br/inovacao/publicacoes/vim_2012.pdf</w:t>
        </w:r>
        <w:r w:rsidRPr="0093652A">
          <w:rPr>
            <w:rStyle w:val="Hyperlink"/>
            <w:rFonts w:asciiTheme="majorHAnsi" w:hAnsiTheme="majorHAnsi" w:cstheme="majorHAnsi"/>
            <w:i/>
            <w:color w:val="0070C0"/>
          </w:rPr>
          <w:t>i</w:t>
        </w:r>
      </w:hyperlink>
    </w:p>
    <w:p w14:paraId="15515D74" w14:textId="27E6CD8E" w:rsidR="008D6B58" w:rsidRPr="00601741" w:rsidRDefault="00AF40A4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E aí? Conseguiu decorar todos os termos?</w:t>
      </w:r>
    </w:p>
    <w:p w14:paraId="6D7AD5C6" w14:textId="713A0EE1" w:rsidR="00AF40A4" w:rsidRPr="00601741" w:rsidRDefault="00AF40A4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Não? Sem problemas</w:t>
      </w:r>
      <w:r w:rsidR="00BD5E0E" w:rsidRPr="00601741">
        <w:rPr>
          <w:rFonts w:asciiTheme="majorHAnsi" w:hAnsiTheme="majorHAnsi" w:cstheme="majorHAnsi"/>
        </w:rPr>
        <w:t>..</w:t>
      </w:r>
      <w:r w:rsidRPr="00601741">
        <w:rPr>
          <w:rFonts w:asciiTheme="majorHAnsi" w:hAnsiTheme="majorHAnsi" w:cstheme="majorHAnsi"/>
        </w:rPr>
        <w:t>. Não é necessário</w:t>
      </w:r>
      <w:r w:rsidR="00BD5E0E" w:rsidRPr="00601741">
        <w:rPr>
          <w:rFonts w:asciiTheme="majorHAnsi" w:hAnsiTheme="majorHAnsi" w:cstheme="majorHAnsi"/>
        </w:rPr>
        <w:t>!</w:t>
      </w:r>
      <w:r w:rsidRPr="00601741">
        <w:rPr>
          <w:rFonts w:asciiTheme="majorHAnsi" w:hAnsiTheme="majorHAnsi" w:cstheme="majorHAnsi"/>
        </w:rPr>
        <w:t xml:space="preserve"> Você pode acessar a esta aula </w:t>
      </w:r>
      <w:r w:rsidR="00FA2172" w:rsidRPr="00601741">
        <w:rPr>
          <w:rFonts w:asciiTheme="majorHAnsi" w:hAnsiTheme="majorHAnsi" w:cstheme="majorHAnsi"/>
        </w:rPr>
        <w:t>sempre que quiser</w:t>
      </w:r>
      <w:r w:rsidRPr="00601741">
        <w:rPr>
          <w:rFonts w:asciiTheme="majorHAnsi" w:hAnsiTheme="majorHAnsi" w:cstheme="majorHAnsi"/>
        </w:rPr>
        <w:t>, buscando relembrar os termos e definições.</w:t>
      </w:r>
    </w:p>
    <w:p w14:paraId="70EF5F02" w14:textId="5BC525C6" w:rsidR="00414687" w:rsidRPr="00601741" w:rsidRDefault="00AF40A4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O fundamental é você ter conseguido entender a importância da padronização dos termos e conceitos e, com o tempo e uso dos mesmos, você certamente irá entender (que é muito mais importante do que decorar) estes conceitos.</w:t>
      </w:r>
    </w:p>
    <w:p w14:paraId="5B152DD4" w14:textId="41D5AE6F" w:rsidR="00AF40A4" w:rsidRPr="00601741" w:rsidRDefault="005C165B" w:rsidP="00641507">
      <w:pPr>
        <w:pStyle w:val="Ttulo1"/>
        <w:numPr>
          <w:ilvl w:val="0"/>
          <w:numId w:val="5"/>
        </w:numPr>
        <w:spacing w:after="240"/>
        <w:ind w:left="425" w:hanging="425"/>
        <w:jc w:val="both"/>
        <w:rPr>
          <w:rFonts w:asciiTheme="majorHAnsi" w:hAnsiTheme="majorHAnsi" w:cstheme="majorHAnsi"/>
        </w:rPr>
      </w:pPr>
      <w:bookmarkStart w:id="21" w:name="_Toc462045962"/>
      <w:bookmarkStart w:id="22" w:name="_Toc81383407"/>
      <w:r w:rsidRPr="00601741">
        <w:rPr>
          <w:rFonts w:asciiTheme="majorHAnsi" w:hAnsiTheme="majorHAnsi" w:cstheme="majorHAnsi"/>
        </w:rPr>
        <w:t>E o que significa, de fato, Acreditação</w:t>
      </w:r>
      <w:r w:rsidR="001F2339" w:rsidRPr="00601741">
        <w:rPr>
          <w:rFonts w:asciiTheme="majorHAnsi" w:hAnsiTheme="majorHAnsi" w:cstheme="majorHAnsi"/>
        </w:rPr>
        <w:fldChar w:fldCharType="begin"/>
      </w:r>
      <w:r w:rsidR="001F2339" w:rsidRPr="00601741">
        <w:rPr>
          <w:rFonts w:asciiTheme="majorHAnsi" w:hAnsiTheme="majorHAnsi" w:cstheme="majorHAnsi"/>
        </w:rPr>
        <w:instrText xml:space="preserve"> XE "E o que significa, de fato, Acreditação" </w:instrText>
      </w:r>
      <w:r w:rsidR="001F2339" w:rsidRPr="00601741">
        <w:rPr>
          <w:rFonts w:asciiTheme="majorHAnsi" w:hAnsiTheme="majorHAnsi" w:cstheme="majorHAnsi"/>
        </w:rPr>
        <w:fldChar w:fldCharType="end"/>
      </w:r>
      <w:r w:rsidRPr="00601741">
        <w:rPr>
          <w:rFonts w:asciiTheme="majorHAnsi" w:hAnsiTheme="majorHAnsi" w:cstheme="majorHAnsi"/>
        </w:rPr>
        <w:t>?</w:t>
      </w:r>
      <w:bookmarkEnd w:id="21"/>
      <w:bookmarkEnd w:id="22"/>
    </w:p>
    <w:p w14:paraId="361EBA39" w14:textId="5FCC5489" w:rsidR="00952BB3" w:rsidRDefault="00952BB3" w:rsidP="00952BB3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Conforme a ISO 17000, Acreditação é: atestação realizada por </w:t>
      </w:r>
      <w:r w:rsidRPr="001E72AC">
        <w:rPr>
          <w:rFonts w:asciiTheme="majorHAnsi" w:hAnsiTheme="majorHAnsi" w:cstheme="majorHAnsi"/>
          <w:u w:val="single"/>
        </w:rPr>
        <w:t>terceira parte</w:t>
      </w:r>
      <w:r w:rsidRPr="00601741">
        <w:rPr>
          <w:rFonts w:asciiTheme="majorHAnsi" w:hAnsiTheme="majorHAnsi" w:cstheme="majorHAnsi"/>
        </w:rPr>
        <w:t xml:space="preserve"> relativa a um </w:t>
      </w:r>
      <w:r w:rsidRPr="00601741">
        <w:rPr>
          <w:rFonts w:asciiTheme="majorHAnsi" w:hAnsiTheme="majorHAnsi" w:cstheme="majorHAnsi"/>
          <w:u w:val="single"/>
        </w:rPr>
        <w:t>organismo de avaliação da conformidade</w:t>
      </w:r>
      <w:r w:rsidRPr="00601741">
        <w:rPr>
          <w:rFonts w:asciiTheme="majorHAnsi" w:hAnsiTheme="majorHAnsi" w:cstheme="majorHAnsi"/>
        </w:rPr>
        <w:t xml:space="preserve"> exprimindo demonstração formal de sua </w:t>
      </w:r>
      <w:r w:rsidRPr="00601741">
        <w:rPr>
          <w:rFonts w:asciiTheme="majorHAnsi" w:hAnsiTheme="majorHAnsi" w:cstheme="majorHAnsi"/>
          <w:u w:val="single"/>
        </w:rPr>
        <w:t>competência</w:t>
      </w:r>
      <w:r w:rsidRPr="00601741">
        <w:rPr>
          <w:rFonts w:asciiTheme="majorHAnsi" w:hAnsiTheme="majorHAnsi" w:cstheme="majorHAnsi"/>
        </w:rPr>
        <w:t xml:space="preserve"> para realizar tarefas específicas de avaliação de conformidade.</w:t>
      </w:r>
    </w:p>
    <w:p w14:paraId="30AB91C3" w14:textId="00CBA0B8" w:rsidR="00952BB3" w:rsidRDefault="00687D64" w:rsidP="00952BB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1761A050" wp14:editId="174FD590">
                <wp:extent cx="6048375" cy="2343150"/>
                <wp:effectExtent l="0" t="0" r="9525" b="0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2343150"/>
                          <a:chOff x="0" y="0"/>
                          <a:chExt cx="6048375" cy="2343150"/>
                        </a:xfrm>
                      </wpg:grpSpPr>
                      <wps:wsp>
                        <wps:cNvPr id="25" name="Arredondar Retângulo em um Canto Diagonal 25"/>
                        <wps:cNvSpPr/>
                        <wps:spPr>
                          <a:xfrm>
                            <a:off x="0" y="0"/>
                            <a:ext cx="6048375" cy="23431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28575"/>
                            <a:ext cx="5531485" cy="201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F85BA" w14:textId="77777777" w:rsidR="00951377" w:rsidRDefault="00951377" w:rsidP="00D033BA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4764F6D" w14:textId="77777777" w:rsidR="00951377" w:rsidRDefault="00951377" w:rsidP="00F61082">
                              <w:pPr>
                                <w:pStyle w:val="PargrafodaLista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664292BB" w14:textId="77777777" w:rsidR="00951377" w:rsidRPr="00F61082" w:rsidRDefault="00951377" w:rsidP="00F61082">
                              <w:pPr>
                                <w:pStyle w:val="PargrafodaLista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5B791B91" w14:textId="29D1FF36" w:rsidR="00951377" w:rsidRPr="001D0508" w:rsidRDefault="00951377" w:rsidP="001D0508">
                              <w:pPr>
                                <w:pStyle w:val="PargrafodaLista"/>
                                <w:numPr>
                                  <w:ilvl w:val="0"/>
                                  <w:numId w:val="19"/>
                                </w:numPr>
                                <w:spacing w:before="120" w:after="120"/>
                                <w:ind w:left="284" w:hanging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Terceira Parte: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Dizer que uma atestação é realizada por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terceira parte, significa dizer que ela é realizada por uma organização independente em relação ao fornecedor e ao cliente, ou seja, não possui interesses envolvidos no processo.</w:t>
                              </w:r>
                            </w:p>
                            <w:p w14:paraId="0AE91F62" w14:textId="77777777" w:rsidR="00951377" w:rsidRPr="00F61082" w:rsidRDefault="00951377" w:rsidP="001D0508">
                              <w:pPr>
                                <w:pStyle w:val="PargrafodaLista"/>
                                <w:spacing w:before="120" w:after="120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4028ECA7" w14:textId="2E4EA1B3" w:rsidR="00951377" w:rsidRDefault="00951377" w:rsidP="001D0508">
                              <w:pPr>
                                <w:pStyle w:val="PargrafodaLista"/>
                                <w:numPr>
                                  <w:ilvl w:val="0"/>
                                  <w:numId w:val="19"/>
                                </w:numPr>
                                <w:spacing w:before="120" w:after="120"/>
                                <w:ind w:left="284" w:hanging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Organismo de avaliação da conformidade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>: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organismo que realiza os serviços de avaliação de conformidade (ISO 17000). Ou seja, O LABORATÓRIO!</w:t>
                              </w:r>
                            </w:p>
                            <w:p w14:paraId="199E1544" w14:textId="77777777" w:rsidR="00951377" w:rsidRPr="001D0508" w:rsidRDefault="00951377" w:rsidP="001D0508">
                              <w:pPr>
                                <w:pStyle w:val="PargrafodaLista"/>
                                <w:spacing w:before="120" w:after="120"/>
                                <w:ind w:left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0"/>
                                  <w:szCs w:val="10"/>
                                </w:rPr>
                              </w:pPr>
                            </w:p>
                            <w:p w14:paraId="411A9901" w14:textId="77777777" w:rsidR="00951377" w:rsidRPr="00F61082" w:rsidRDefault="00951377" w:rsidP="001D0508">
                              <w:pPr>
                                <w:pStyle w:val="PargrafodaLista"/>
                                <w:numPr>
                                  <w:ilvl w:val="0"/>
                                  <w:numId w:val="19"/>
                                </w:numPr>
                                <w:spacing w:before="120" w:after="120"/>
                                <w:ind w:left="284" w:hanging="284"/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  <w:u w:val="single"/>
                                </w:rPr>
                                <w:t>Competência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>:</w:t>
                              </w:r>
                              <w:r w:rsidRPr="00F61082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capacidade de aplicar conhecimento e habilidades para alcançar resultados pretendidos. Competência demonstrada é algumas vezes referida como qualificação. (ISO 9000)</w:t>
                              </w:r>
                            </w:p>
                            <w:p w14:paraId="779A0E9F" w14:textId="56DDCD8C" w:rsidR="00951377" w:rsidRDefault="0095137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6875" y="104775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61A050" id="Grupo 27" o:spid="_x0000_s1032" style="width:476.25pt;height:184.5pt;mso-position-horizontal-relative:char;mso-position-vertical-relative:line" coordsize="6048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">
                <v:shape id="Arredondar Retângulo em um Canto Diagonal 25" o:spid="_x0000_s1033" style="position:absolute;width:60483;height:23431;visibility:visible;mso-wrap-style:square;v-text-anchor:middle" coordsize="6048375,234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mCMIA&#10;AADbAAAADwAAAGRycy9kb3ducmV2LnhtbESP3YrCMBSE74V9h3AWvNPUokW6pkWExQW98ecBDs3Z&#10;tticlCRbu29vBMHLYWa+YTblaDoxkPOtZQWLeQKCuLK65VrB9fI9W4PwAVljZ5kU/JOHsviYbDDX&#10;9s4nGs6hFhHCPkcFTQh9LqWvGjLo57Ynjt6vdQZDlK6W2uE9wk0n0yTJpMGW40KDPe0aqm7nP6PA&#10;HG7LPVXZ0Tg77pbJ/pgO2Vqp6ee4/QIRaAzv8Kv9oxWkK3h+iT9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6YIwgAAANsAAAAPAAAAAAAAAAAAAAAAAJgCAABkcnMvZG93&#10;bnJldi54bWxQSwUGAAAAAAQABAD1AAAAhwMAAAAA&#10;" path="m390533,l6048375,r,l6048375,1952617v,215685,-174848,390533,-390533,390533l,2343150r,l,390533c,174848,174848,,390533,xe" fillcolor="white [22]" stroked="f" strokeweight="1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390533,0;6048375,0;6048375,0;6048375,1952617;5657842,2343150;0,2343150;0,2343150;0,390533;390533,0" o:connectangles="0,0,0,0,0,0,0,0,0"/>
                </v:shape>
                <v:shape id="Caixa de Texto 2" o:spid="_x0000_s1034" type="#_x0000_t202" style="position:absolute;left:3619;top:285;width:55315;height:20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14:paraId="139F85BA" w14:textId="77777777" w:rsidR="00951377" w:rsidRDefault="00951377" w:rsidP="00D033BA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  <w:p w14:paraId="64764F6D" w14:textId="77777777" w:rsidR="00951377" w:rsidRDefault="00951377" w:rsidP="00F61082">
                        <w:pPr>
                          <w:pStyle w:val="PargrafodaLista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664292BB" w14:textId="77777777" w:rsidR="00951377" w:rsidRPr="00F61082" w:rsidRDefault="00951377" w:rsidP="00F61082">
                        <w:pPr>
                          <w:pStyle w:val="PargrafodaLista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5B791B91" w14:textId="29D1FF36" w:rsidR="00951377" w:rsidRPr="001D0508" w:rsidRDefault="00951377" w:rsidP="001D0508">
                        <w:pPr>
                          <w:pStyle w:val="PargrafodaLista"/>
                          <w:numPr>
                            <w:ilvl w:val="0"/>
                            <w:numId w:val="19"/>
                          </w:numPr>
                          <w:spacing w:before="120" w:after="120"/>
                          <w:ind w:left="284" w:hanging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Terceira Parte:</w:t>
                        </w:r>
                        <w:r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Dizer que uma atestação é realizada por</w:t>
                        </w: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 xml:space="preserve"> </w:t>
                        </w:r>
                        <w:r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terceira parte, significa dizer que ela é realizada por uma organização independente em relação ao fornecedor e ao cliente, ou seja, não possui interesses envolvidos no processo.</w:t>
                        </w:r>
                      </w:p>
                      <w:p w14:paraId="0AE91F62" w14:textId="77777777" w:rsidR="00951377" w:rsidRPr="00F61082" w:rsidRDefault="00951377" w:rsidP="001D0508">
                        <w:pPr>
                          <w:pStyle w:val="PargrafodaLista"/>
                          <w:spacing w:before="120" w:after="120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4028ECA7" w14:textId="2E4EA1B3" w:rsidR="00951377" w:rsidRDefault="00951377" w:rsidP="001D0508">
                        <w:pPr>
                          <w:pStyle w:val="PargrafodaLista"/>
                          <w:numPr>
                            <w:ilvl w:val="0"/>
                            <w:numId w:val="19"/>
                          </w:numPr>
                          <w:spacing w:before="120" w:after="120"/>
                          <w:ind w:left="284" w:hanging="284"/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Organismo de avaliação da conformidade</w:t>
                        </w: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  <w:r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organismo que realiza os serviços de avaliação de conformidade (ISO 17000). Ou seja, O LABORATÓRIO!</w:t>
                        </w:r>
                      </w:p>
                      <w:p w14:paraId="199E1544" w14:textId="77777777" w:rsidR="00951377" w:rsidRPr="001D0508" w:rsidRDefault="00951377" w:rsidP="001D0508">
                        <w:pPr>
                          <w:pStyle w:val="PargrafodaLista"/>
                          <w:spacing w:before="120" w:after="120"/>
                          <w:ind w:left="284"/>
                          <w:jc w:val="both"/>
                          <w:rPr>
                            <w:rFonts w:ascii="Open Sans" w:hAnsi="Open Sans" w:cs="Open Sans"/>
                            <w:i/>
                            <w:sz w:val="10"/>
                            <w:szCs w:val="10"/>
                          </w:rPr>
                        </w:pPr>
                      </w:p>
                      <w:p w14:paraId="411A9901" w14:textId="77777777" w:rsidR="00951377" w:rsidRPr="00F61082" w:rsidRDefault="00951377" w:rsidP="001D0508">
                        <w:pPr>
                          <w:pStyle w:val="PargrafodaLista"/>
                          <w:numPr>
                            <w:ilvl w:val="0"/>
                            <w:numId w:val="19"/>
                          </w:numPr>
                          <w:spacing w:before="120" w:after="120"/>
                          <w:ind w:left="284" w:hanging="284"/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  <w:u w:val="single"/>
                          </w:rPr>
                          <w:t>Competência</w:t>
                        </w:r>
                        <w:r w:rsidRPr="00F61082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>:</w:t>
                        </w:r>
                        <w:r w:rsidRPr="00F61082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capacidade de aplicar conhecimento e habilidades para alcançar resultados pretendidos. Competência demonstrada é algumas vezes referida como qualificação. (ISO 9000)</w:t>
                        </w:r>
                      </w:p>
                      <w:p w14:paraId="779A0E9F" w14:textId="56DDCD8C" w:rsidR="00951377" w:rsidRDefault="00951377"/>
                    </w:txbxContent>
                  </v:textbox>
                </v:shape>
                <v:shape id="Imagem 8" o:spid="_x0000_s1035" type="#_x0000_t75" style="position:absolute;left:54768;top:1047;width:2445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GS/BAAAA2gAAAA8AAABkcnMvZG93bnJldi54bWxET89rwjAUvgv7H8Ib7CKaTpiTalrGhsMd&#10;tVPw9mieTbF5KUnUbn/9chh4/Ph+r8rBduJKPrSOFTxPMxDEtdMtNwq+q/VkASJEZI2dY1LwQwHK&#10;4mG0wly7G2/puouNSCEcclRgYuxzKUNtyGKYup44cSfnLcYEfSO1x1sKt52cZdlcWmw5NRjs6d1Q&#10;fd5drILKzHo6fB5+T6+bD3cM/mss9y9KPT0Ob0sQkYZ4F/+7N1pB2pqupBs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fGS/BAAAA2gAAAA8AAAAAAAAAAAAAAAAAnwIA&#10;AGRycy9kb3ducmV2LnhtbFBLBQYAAAAABAAEAPcAAACNAwAAAAA=&#10;">
                  <v:imagedata r:id="rId34" o:title=""/>
                  <v:path arrowok="t"/>
                </v:shape>
                <w10:anchorlock/>
              </v:group>
            </w:pict>
          </mc:Fallback>
        </mc:AlternateContent>
      </w:r>
      <w:r w:rsidR="00952BB3" w:rsidRPr="00601741">
        <w:rPr>
          <w:rFonts w:asciiTheme="majorHAnsi" w:hAnsiTheme="majorHAnsi" w:cstheme="majorHAnsi"/>
          <w:b/>
        </w:rPr>
        <w:t>Resumindo</w:t>
      </w:r>
      <w:r w:rsidR="00952BB3" w:rsidRPr="00601741">
        <w:rPr>
          <w:rFonts w:asciiTheme="majorHAnsi" w:hAnsiTheme="majorHAnsi" w:cstheme="majorHAnsi"/>
        </w:rPr>
        <w:t xml:space="preserve">: um laboratório acreditado é aquele que consegue demonstrar, </w:t>
      </w:r>
      <w:r w:rsidR="00C71FA1" w:rsidRPr="00601741">
        <w:rPr>
          <w:rFonts w:asciiTheme="majorHAnsi" w:hAnsiTheme="majorHAnsi" w:cstheme="majorHAnsi"/>
        </w:rPr>
        <w:t xml:space="preserve">por meio </w:t>
      </w:r>
      <w:r w:rsidR="00952BB3" w:rsidRPr="00601741">
        <w:rPr>
          <w:rFonts w:asciiTheme="majorHAnsi" w:hAnsiTheme="majorHAnsi" w:cstheme="majorHAnsi"/>
        </w:rPr>
        <w:t xml:space="preserve">de evidências objetivas, que seus resultados são confiáveis, </w:t>
      </w:r>
      <w:r w:rsidR="00952BB3" w:rsidRPr="00601741">
        <w:rPr>
          <w:rFonts w:asciiTheme="majorHAnsi" w:hAnsiTheme="majorHAnsi" w:cstheme="majorHAnsi"/>
          <w:u w:val="single"/>
        </w:rPr>
        <w:t>rastreáveis</w:t>
      </w:r>
      <w:r w:rsidR="00952BB3" w:rsidRPr="00601741">
        <w:rPr>
          <w:rFonts w:asciiTheme="majorHAnsi" w:hAnsiTheme="majorHAnsi" w:cstheme="majorHAnsi"/>
        </w:rPr>
        <w:t xml:space="preserve"> e comparáveis (com outros laboratórios acreditados).</w:t>
      </w:r>
    </w:p>
    <w:p w14:paraId="4103BBB5" w14:textId="7E24D0E8" w:rsidR="00952BB3" w:rsidRDefault="00952BB3" w:rsidP="00952BB3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Ou seja, é um atestado de que o paciente pode confiar no resultado!</w:t>
      </w:r>
    </w:p>
    <w:p w14:paraId="54F4FEF6" w14:textId="0EB117DB" w:rsidR="00D033BA" w:rsidRDefault="00B23218" w:rsidP="00952BB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3AECEB93" wp14:editId="7BD038ED">
                <wp:extent cx="5939790" cy="2597592"/>
                <wp:effectExtent l="0" t="0" r="3810" b="0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597592"/>
                          <a:chOff x="0" y="0"/>
                          <a:chExt cx="5972175" cy="2612102"/>
                        </a:xfrm>
                      </wpg:grpSpPr>
                      <wps:wsp>
                        <wps:cNvPr id="29" name="Arredondar Retângulo em um Canto Diagonal 29"/>
                        <wps:cNvSpPr/>
                        <wps:spPr>
                          <a:xfrm>
                            <a:off x="0" y="0"/>
                            <a:ext cx="5972175" cy="25140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133290"/>
                            <a:ext cx="5362575" cy="247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72237" w14:textId="77777777" w:rsidR="00B23218" w:rsidRDefault="00B23218" w:rsidP="00B23218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C0889B9" w14:textId="77777777" w:rsidR="00B23218" w:rsidRPr="00D033BA" w:rsidRDefault="00B23218" w:rsidP="00B23218">
                              <w:pPr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Segundo o item 2.41 do VIM, Rastreabilidade é a “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b/>
                                  <w:i/>
                                  <w:sz w:val="18"/>
                                  <w:szCs w:val="18"/>
                                </w:rPr>
                                <w:t>Propriedade dum resultado de medição pela qual tal resultado pode ser relacionado a uma referência através duma cadeia ininterrupta e documentada de calibrações, cada uma contribuindo para a incerteza de medição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”</w:t>
                              </w:r>
                              <w:r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5E984DB4" w14:textId="77777777" w:rsidR="00B23218" w:rsidRPr="00D033BA" w:rsidRDefault="00B23218" w:rsidP="00B23218">
                              <w:pPr>
                                <w:jc w:val="both"/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Para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 esclarecer</w:t>
                              </w:r>
                              <w:r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, i</w:t>
                              </w: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 xml:space="preserve">magine utilizar o mesmo padrão para calibrar todos os instrumentos de medição utilizados ao redor do mundo.  Seria impossível, não é? </w:t>
                              </w:r>
                            </w:p>
                            <w:p w14:paraId="13E9E7E2" w14:textId="77777777" w:rsidR="00B23218" w:rsidRDefault="00B23218" w:rsidP="00B23218">
                              <w:pPr>
                                <w:jc w:val="both"/>
                              </w:pPr>
                              <w:r w:rsidRPr="00D033BA">
                                <w:rPr>
                                  <w:rFonts w:ascii="Open Sans" w:hAnsi="Open Sans" w:cs="Open Sans"/>
                                  <w:i/>
                                  <w:sz w:val="18"/>
                                  <w:szCs w:val="18"/>
                                </w:rPr>
                                <w:t>Por esse motivo, foi necessário criar uma forma de disseminar esse padrão por meio de uma cadeia contínua de comparação, todas tendo incertezas estabelecidas. Foi assim que surgiu a cadeia de rastreabilidade.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m 3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7825" y="133290"/>
                            <a:ext cx="244475" cy="244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ECEB93" id="Grupo 26" o:spid="_x0000_s1036" style="width:467.7pt;height:204.55pt;mso-position-horizontal-relative:char;mso-position-vertical-relative:line" coordsize="59721,2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">
                <v:shape id="Arredondar Retângulo em um Canto Diagonal 29" o:spid="_x0000_s1037" style="position:absolute;width:59721;height:25140;visibility:visible;mso-wrap-style:square;v-text-anchor:middle" coordsize="5972175,2514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Y2sMA&#10;AADbAAAADwAAAGRycy9kb3ducmV2LnhtbESPQWsCMRSE74L/ITzBi2hWBdHVKCIIPdhD1dLrc/Pc&#10;LG5eliR1t/++KRQ8DjPzDbPZdbYWT/KhcqxgOslAEBdOV1wquF6O4yWIEJE11o5JwQ8F2G37vQ3m&#10;2rX8Qc9zLEWCcMhRgYmxyaUMhSGLYeIa4uTdnbcYk/Sl1B7bBLe1nGXZQlqsOC0YbOhgqHicv62C&#10;y2ie+daevuT7bfV5MOXVzKcPpYaDbr8GEamLr/B/+00rmK3g70v6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GY2sMAAADbAAAADwAAAAAAAAAAAAAAAACYAgAAZHJzL2Rv&#10;d25yZXYueG1sUEsFBgAAAAAEAAQA9QAAAIgDAAAAAA==&#10;" path="m419019,l5972175,r,l5972175,2095046v,231418,-187601,419019,-419019,419019l,2514065r,l,419019c,187601,187601,,419019,xe" fillcolor="white [22]" stroked="f" strokeweight="1pt">
                  <v:fill color2="#a5a5a5 [3206]" rotate="t" focusposition=".5,-52429f" focussize="" colors="0 white;22938f white;1 #a5a5a5" focus="100%" type="gradientRadial"/>
                  <v:stroke joinstyle="miter"/>
                  <v:path arrowok="t" o:connecttype="custom" o:connectlocs="419019,0;5972175,0;5972175,0;5972175,2095046;5553156,2514065;0,2514065;0,2514065;0,419019;419019,0" o:connectangles="0,0,0,0,0,0,0,0,0"/>
                </v:shape>
                <v:shape id="Caixa de Texto 2" o:spid="_x0000_s1038" type="#_x0000_t202" style="position:absolute;left:4381;top:1332;width:53626;height:24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67972237" w14:textId="77777777" w:rsidR="00B23218" w:rsidRDefault="00B23218" w:rsidP="00B23218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</w:p>
                      <w:p w14:paraId="2C0889B9" w14:textId="77777777" w:rsidR="00B23218" w:rsidRPr="00D033BA" w:rsidRDefault="00B23218" w:rsidP="00B23218">
                        <w:pPr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Segundo o item 2.41 do VIM, Rastreabilidade é a “</w:t>
                        </w:r>
                        <w:r w:rsidRPr="00D033BA">
                          <w:rPr>
                            <w:rFonts w:ascii="Open Sans" w:hAnsi="Open Sans" w:cs="Open Sans"/>
                            <w:b/>
                            <w:i/>
                            <w:sz w:val="18"/>
                            <w:szCs w:val="18"/>
                          </w:rPr>
                          <w:t>Propriedade dum resultado de medição pela qual tal resultado pode ser relacionado a uma referência através duma cadeia ininterrupta e documentada de calibrações, cada uma contribuindo para a incerteza de medição</w:t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”</w:t>
                        </w:r>
                        <w:r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.</w:t>
                        </w:r>
                      </w:p>
                      <w:p w14:paraId="5E984DB4" w14:textId="77777777" w:rsidR="00B23218" w:rsidRPr="00D033BA" w:rsidRDefault="00B23218" w:rsidP="00B23218">
                        <w:pPr>
                          <w:jc w:val="both"/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Para</w:t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 esclarecer</w:t>
                        </w:r>
                        <w:r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, i</w:t>
                        </w: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 xml:space="preserve">magine utilizar o mesmo padrão para calibrar todos os instrumentos de medição utilizados ao redor do mundo.  Seria impossível, não é? </w:t>
                        </w:r>
                      </w:p>
                      <w:p w14:paraId="13E9E7E2" w14:textId="77777777" w:rsidR="00B23218" w:rsidRDefault="00B23218" w:rsidP="00B23218">
                        <w:pPr>
                          <w:jc w:val="both"/>
                        </w:pPr>
                        <w:r w:rsidRPr="00D033BA">
                          <w:rPr>
                            <w:rFonts w:ascii="Open Sans" w:hAnsi="Open Sans" w:cs="Open Sans"/>
                            <w:i/>
                            <w:sz w:val="18"/>
                            <w:szCs w:val="18"/>
                          </w:rPr>
                          <w:t>Por esse motivo, foi necessário criar uma forma de disseminar esse padrão por meio de uma cadeia contínua de comparação, todas tendo incertezas estabelecidas. Foi assim que surgiu a cadeia de rastreabilidade.</w:t>
                        </w:r>
                      </w:p>
                    </w:txbxContent>
                  </v:textbox>
                </v:shape>
                <v:shape id="Imagem 38" o:spid="_x0000_s1039" type="#_x0000_t75" style="position:absolute;left:54578;top:1332;width:2445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JDRXBAAAA2wAAAA8AAABkcnMvZG93bnJldi54bWxET8tqAjEU3Qv+Q7iCG9GMlj4YjSKKYpfV&#10;KnR3mVwng5ObIYk67dc3C8Hl4bxni9bW4kY+VI4VjEcZCOLC6YpLBd+HzfADRIjIGmvHpOCXAizm&#10;3c4Mc+3u/EW3fSxFCuGQowITY5NLGQpDFsPINcSJOztvMSboS6k93lO4reUky96kxYpTg8GGVoaK&#10;y/5qFRzMpKHT9vR3ft+t3U/wnwN5fFWq32uXUxCR2vgUP9w7reAljU1f0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JDRXBAAAA2wAAAA8AAAAAAAAAAAAAAAAAnwIA&#10;AGRycy9kb3ducmV2LnhtbFBLBQYAAAAABAAEAPcAAACNAwAAAAA=&#10;">
                  <v:imagedata r:id="rId34" o:title=""/>
                  <v:path arrowok="t"/>
                </v:shape>
                <w10:anchorlock/>
              </v:group>
            </w:pict>
          </mc:Fallback>
        </mc:AlternateContent>
      </w:r>
    </w:p>
    <w:p w14:paraId="5A326BBD" w14:textId="733A4D22" w:rsidR="00DD7F8E" w:rsidRPr="00601741" w:rsidRDefault="000A0A83" w:rsidP="00952BB3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Veja a </w:t>
      </w:r>
      <w:r w:rsidR="002A1203" w:rsidRPr="00601741">
        <w:rPr>
          <w:rFonts w:asciiTheme="majorHAnsi" w:hAnsiTheme="majorHAnsi" w:cstheme="majorHAnsi"/>
        </w:rPr>
        <w:t>informação</w:t>
      </w:r>
      <w:r w:rsidRPr="00601741">
        <w:rPr>
          <w:rFonts w:asciiTheme="majorHAnsi" w:hAnsiTheme="majorHAnsi" w:cstheme="majorHAnsi"/>
        </w:rPr>
        <w:t xml:space="preserve"> contida no site do Instituto Nacional de Metrologia Qualidade e Tecnologia - Inmetro.</w:t>
      </w:r>
    </w:p>
    <w:p w14:paraId="568C0CC2" w14:textId="54D4E93D" w:rsidR="005C165B" w:rsidRPr="00601741" w:rsidRDefault="0009788E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>
        <w:rPr>
          <w:noProof/>
          <w:lang w:eastAsia="pt-BR"/>
        </w:rPr>
        <w:drawing>
          <wp:anchor distT="0" distB="0" distL="114300" distR="114300" simplePos="0" relativeHeight="251644928" behindDoc="0" locked="0" layoutInCell="1" allowOverlap="1" wp14:anchorId="3B51D6A2" wp14:editId="206D0DFF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1851660" cy="1874520"/>
            <wp:effectExtent l="0" t="0" r="0" b="0"/>
            <wp:wrapSquare wrapText="bothSides"/>
            <wp:docPr id="24" name="Imagem 24" descr="http://prodsaude-entib.org.br/prodsaude/imagens/Acredit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saude-entib.org.br/prodsaude/imagens/Acreditacao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31" w:rsidRPr="00601741">
        <w:rPr>
          <w:rFonts w:asciiTheme="majorHAnsi" w:hAnsiTheme="majorHAnsi" w:cstheme="majorHAnsi"/>
        </w:rPr>
        <w:t xml:space="preserve"> </w:t>
      </w:r>
      <w:r w:rsidR="00406A1A" w:rsidRPr="00601741">
        <w:rPr>
          <w:rFonts w:asciiTheme="majorHAnsi" w:hAnsiTheme="majorHAnsi" w:cstheme="majorHAnsi"/>
        </w:rPr>
        <w:t>“</w:t>
      </w:r>
      <w:r w:rsidR="005C165B" w:rsidRPr="00601741">
        <w:rPr>
          <w:rFonts w:asciiTheme="majorHAnsi" w:hAnsiTheme="majorHAnsi" w:cstheme="majorHAnsi"/>
          <w:i/>
        </w:rPr>
        <w:t xml:space="preserve">A acreditação de laboratórios pela Cgcre </w:t>
      </w:r>
      <w:r w:rsidR="00B5591B" w:rsidRPr="00601741">
        <w:rPr>
          <w:rFonts w:asciiTheme="majorHAnsi" w:hAnsiTheme="majorHAnsi" w:cstheme="majorHAnsi"/>
          <w:i/>
        </w:rPr>
        <w:t xml:space="preserve">(Coordenação geral de acreditação) </w:t>
      </w:r>
      <w:r w:rsidR="005C165B" w:rsidRPr="00601741">
        <w:rPr>
          <w:rFonts w:asciiTheme="majorHAnsi" w:hAnsiTheme="majorHAnsi" w:cstheme="majorHAnsi"/>
          <w:i/>
        </w:rPr>
        <w:t>é realizada pela Divisão de Acreditação de Laboratórios (Dicla), que realiza as atividades relacionadas à concessão e manutenção da acreditação, de acordo com os requisitos da norma ABNT NBR ISO/IEC 17025, aplicável a </w:t>
      </w:r>
      <w:hyperlink r:id="rId36" w:history="1">
        <w:r w:rsidR="005C165B" w:rsidRPr="00601741">
          <w:rPr>
            <w:rFonts w:asciiTheme="majorHAnsi" w:hAnsiTheme="majorHAnsi" w:cstheme="majorHAnsi"/>
            <w:i/>
          </w:rPr>
          <w:t>laboratórios de calibração e de ensaio</w:t>
        </w:r>
      </w:hyperlink>
      <w:r w:rsidR="005C165B" w:rsidRPr="00601741">
        <w:rPr>
          <w:rFonts w:asciiTheme="majorHAnsi" w:hAnsiTheme="majorHAnsi" w:cstheme="majorHAnsi"/>
          <w:i/>
        </w:rPr>
        <w:t> e acreditação de </w:t>
      </w:r>
      <w:hyperlink r:id="rId37" w:history="1">
        <w:r w:rsidR="005C165B" w:rsidRPr="00601741">
          <w:rPr>
            <w:rFonts w:asciiTheme="majorHAnsi" w:hAnsiTheme="majorHAnsi" w:cstheme="majorHAnsi"/>
            <w:i/>
          </w:rPr>
          <w:t>laboratórios de análises clínicas</w:t>
        </w:r>
      </w:hyperlink>
      <w:r w:rsidR="005C165B" w:rsidRPr="00601741">
        <w:rPr>
          <w:rFonts w:asciiTheme="majorHAnsi" w:hAnsiTheme="majorHAnsi" w:cstheme="majorHAnsi"/>
          <w:i/>
        </w:rPr>
        <w:t>, que é concedida com base nos requisitos estabelecidos</w:t>
      </w:r>
      <w:r w:rsidR="004E5B32" w:rsidRPr="00601741">
        <w:rPr>
          <w:rFonts w:asciiTheme="majorHAnsi" w:hAnsiTheme="majorHAnsi" w:cstheme="majorHAnsi"/>
          <w:i/>
        </w:rPr>
        <w:t xml:space="preserve"> </w:t>
      </w:r>
      <w:r w:rsidR="005C165B" w:rsidRPr="00601741">
        <w:rPr>
          <w:rFonts w:asciiTheme="majorHAnsi" w:hAnsiTheme="majorHAnsi" w:cstheme="majorHAnsi"/>
          <w:i/>
        </w:rPr>
        <w:t xml:space="preserve">na norma ABNT NBR ISO 15189. A acreditação de laboratórios de análises clínicas é aplicável a laboratórios onde se realizam exames de materiais biológicos, microbiológicos, imunológicos, químicos, </w:t>
      </w:r>
      <w:r w:rsidR="005C165B" w:rsidRPr="00601741">
        <w:rPr>
          <w:rFonts w:asciiTheme="majorHAnsi" w:hAnsiTheme="majorHAnsi" w:cstheme="majorHAnsi"/>
          <w:i/>
        </w:rPr>
        <w:lastRenderedPageBreak/>
        <w:t>imuno-hematológicos, hematológicos, biofísicos, citológicos, patológicos ou de outros materiais provenientes do corpo humano, com a finalidade de fornecer informações para o diagnóstico, prevenção e tratamento de doenças, ou para a avaliação de saúde de seres humanos e que podem oferecer serviços de consultoria e acompanhamento que abrangem todos os aspectos das investigações em laboratório, incluindo a interpretação de resultados e conselhos sobre investigações adicionais apropriadas.</w:t>
      </w:r>
    </w:p>
    <w:p w14:paraId="55D25A26" w14:textId="36E78F97" w:rsidR="005C165B" w:rsidRPr="00601741" w:rsidRDefault="00B5591B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>(...)</w:t>
      </w:r>
      <w:r w:rsidR="005C165B" w:rsidRPr="00601741">
        <w:rPr>
          <w:rFonts w:asciiTheme="majorHAnsi" w:hAnsiTheme="majorHAnsi" w:cstheme="majorHAnsi"/>
          <w:i/>
        </w:rPr>
        <w:t xml:space="preserve"> A acreditação é de </w:t>
      </w:r>
      <w:r w:rsidR="005C165B" w:rsidRPr="00601741">
        <w:rPr>
          <w:rFonts w:asciiTheme="majorHAnsi" w:hAnsiTheme="majorHAnsi" w:cstheme="majorHAnsi"/>
          <w:b/>
          <w:i/>
        </w:rPr>
        <w:t>natureza voluntária</w:t>
      </w:r>
      <w:r w:rsidR="005C165B" w:rsidRPr="00601741">
        <w:rPr>
          <w:rFonts w:asciiTheme="majorHAnsi" w:hAnsiTheme="majorHAnsi" w:cstheme="majorHAnsi"/>
          <w:i/>
        </w:rPr>
        <w:t>, sendo concedida para qualquer laboratório que realize serviços de calibração e/ou ensaio, em atendimento à própria demanda interna ou de terceiros, independente ou vinculado a outra organização, de entidade governamental ou privada, nacional ou estrangeiro, independente do seu porte ou área de atuação.</w:t>
      </w:r>
    </w:p>
    <w:p w14:paraId="01D93E52" w14:textId="4A94D2F3" w:rsidR="005C165B" w:rsidRPr="00601741" w:rsidRDefault="005C165B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 xml:space="preserve">A acreditação de laboratórios é concedida por endereço e por natureza dos serviços, </w:t>
      </w:r>
      <w:r w:rsidR="00B5591B" w:rsidRPr="00601741">
        <w:rPr>
          <w:rFonts w:asciiTheme="majorHAnsi" w:hAnsiTheme="majorHAnsi" w:cstheme="majorHAnsi"/>
          <w:i/>
        </w:rPr>
        <w:t>d</w:t>
      </w:r>
      <w:r w:rsidRPr="00601741">
        <w:rPr>
          <w:rFonts w:asciiTheme="majorHAnsi" w:hAnsiTheme="majorHAnsi" w:cstheme="majorHAnsi"/>
          <w:i/>
        </w:rPr>
        <w:t xml:space="preserve">e calibração, ensaio ou exame. As informações dos laboratórios obtidas pela </w:t>
      </w:r>
      <w:r w:rsidR="000E6680" w:rsidRPr="00E0731A">
        <w:rPr>
          <w:rFonts w:asciiTheme="majorHAnsi" w:hAnsiTheme="majorHAnsi" w:cstheme="majorHAnsi"/>
          <w:color w:val="212529"/>
          <w:shd w:val="clear" w:color="auto" w:fill="FFFFFF"/>
        </w:rPr>
        <w:t>Coordenação Geral de Acreditação do Inmetr</w:t>
      </w:r>
      <w:r w:rsidR="000E6680">
        <w:rPr>
          <w:rFonts w:asciiTheme="majorHAnsi" w:hAnsiTheme="majorHAnsi" w:cstheme="majorHAnsi"/>
          <w:color w:val="212529"/>
          <w:shd w:val="clear" w:color="auto" w:fill="FFFFFF"/>
        </w:rPr>
        <w:t>o</w:t>
      </w:r>
      <w:r w:rsidR="000E6680" w:rsidRPr="00E0731A">
        <w:rPr>
          <w:rFonts w:asciiTheme="majorHAnsi" w:hAnsiTheme="majorHAnsi" w:cstheme="majorHAnsi"/>
          <w:color w:val="212529"/>
          <w:shd w:val="clear" w:color="auto" w:fill="FFFFFF"/>
        </w:rPr>
        <w:t xml:space="preserve"> </w:t>
      </w:r>
      <w:r w:rsidRPr="00601741">
        <w:rPr>
          <w:rFonts w:asciiTheme="majorHAnsi" w:hAnsiTheme="majorHAnsi" w:cstheme="majorHAnsi"/>
          <w:i/>
        </w:rPr>
        <w:t>Cgcre, incluindo a equipe de avaliação, são tratadas com estrita confidencialidade</w:t>
      </w:r>
      <w:r w:rsidR="00E17131" w:rsidRPr="00601741">
        <w:rPr>
          <w:rFonts w:asciiTheme="majorHAnsi" w:hAnsiTheme="majorHAnsi" w:cstheme="majorHAnsi"/>
          <w:i/>
        </w:rPr>
        <w:t>”</w:t>
      </w:r>
      <w:r w:rsidRPr="00601741">
        <w:rPr>
          <w:rFonts w:asciiTheme="majorHAnsi" w:hAnsiTheme="majorHAnsi" w:cstheme="majorHAnsi"/>
          <w:i/>
        </w:rPr>
        <w:t>.</w:t>
      </w:r>
      <w:r w:rsidR="00B5591B" w:rsidRPr="00601741">
        <w:rPr>
          <w:rFonts w:asciiTheme="majorHAnsi" w:hAnsiTheme="majorHAnsi" w:cstheme="majorHAnsi"/>
          <w:i/>
        </w:rPr>
        <w:t xml:space="preserve"> Fonte:</w:t>
      </w:r>
      <w:r w:rsidR="00B5591B" w:rsidRPr="00106180">
        <w:rPr>
          <w:rFonts w:asciiTheme="majorHAnsi" w:hAnsiTheme="majorHAnsi" w:cstheme="majorHAnsi"/>
          <w:color w:val="1F4E79" w:themeColor="accent1" w:themeShade="80"/>
        </w:rPr>
        <w:t xml:space="preserve"> </w:t>
      </w:r>
      <w:hyperlink r:id="rId38" w:history="1">
        <w:r w:rsidR="00DD7F8E" w:rsidRPr="00106180">
          <w:rPr>
            <w:rStyle w:val="Hyperlink"/>
            <w:rFonts w:asciiTheme="majorHAnsi" w:hAnsiTheme="majorHAnsi" w:cstheme="majorHAnsi"/>
            <w:color w:val="1F4E79" w:themeColor="accent1" w:themeShade="80"/>
          </w:rPr>
          <w:t>Inmetro</w:t>
        </w:r>
      </w:hyperlink>
      <w:r w:rsidR="00DD7F8E" w:rsidRPr="0009788E">
        <w:rPr>
          <w:rFonts w:asciiTheme="majorHAnsi" w:hAnsiTheme="majorHAnsi" w:cstheme="majorHAnsi"/>
        </w:rPr>
        <w:t>.</w:t>
      </w:r>
      <w:r w:rsidR="00DD7F8E" w:rsidRPr="00601741">
        <w:rPr>
          <w:rFonts w:asciiTheme="majorHAnsi" w:hAnsiTheme="majorHAnsi" w:cstheme="majorHAnsi"/>
        </w:rPr>
        <w:t xml:space="preserve"> </w:t>
      </w:r>
    </w:p>
    <w:p w14:paraId="06389374" w14:textId="0239E770" w:rsidR="00B5591B" w:rsidRPr="00601741" w:rsidRDefault="00B5591B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Logo</w:t>
      </w:r>
      <w:r w:rsidRPr="006742E7">
        <w:rPr>
          <w:rFonts w:asciiTheme="majorHAnsi" w:hAnsiTheme="majorHAnsi" w:cstheme="majorHAnsi"/>
        </w:rPr>
        <w:t xml:space="preserve">, a </w:t>
      </w:r>
      <w:r w:rsidR="006742E7" w:rsidRPr="00E0731A">
        <w:rPr>
          <w:rFonts w:asciiTheme="majorHAnsi" w:hAnsiTheme="majorHAnsi" w:cstheme="majorHAnsi"/>
          <w:color w:val="212529"/>
          <w:shd w:val="clear" w:color="auto" w:fill="FFFFFF"/>
        </w:rPr>
        <w:t>Coordenação Geral de Acreditação do Inmetr</w:t>
      </w:r>
      <w:r w:rsidR="006742E7">
        <w:rPr>
          <w:rFonts w:asciiTheme="majorHAnsi" w:hAnsiTheme="majorHAnsi" w:cstheme="majorHAnsi"/>
          <w:color w:val="212529"/>
          <w:shd w:val="clear" w:color="auto" w:fill="FFFFFF"/>
        </w:rPr>
        <w:t>o</w:t>
      </w:r>
      <w:r w:rsidR="006742E7" w:rsidRPr="00E0731A">
        <w:rPr>
          <w:rFonts w:asciiTheme="majorHAnsi" w:hAnsiTheme="majorHAnsi" w:cstheme="majorHAnsi"/>
          <w:color w:val="212529"/>
          <w:shd w:val="clear" w:color="auto" w:fill="FFFFFF"/>
        </w:rPr>
        <w:t xml:space="preserve"> (</w:t>
      </w:r>
      <w:r w:rsidRPr="006742E7">
        <w:rPr>
          <w:rFonts w:asciiTheme="majorHAnsi" w:hAnsiTheme="majorHAnsi" w:cstheme="majorHAnsi"/>
        </w:rPr>
        <w:t>Cgcre</w:t>
      </w:r>
      <w:r w:rsidR="006742E7" w:rsidRPr="006742E7">
        <w:rPr>
          <w:rFonts w:asciiTheme="majorHAnsi" w:hAnsiTheme="majorHAnsi" w:cstheme="majorHAnsi"/>
        </w:rPr>
        <w:t>)</w:t>
      </w:r>
      <w:r w:rsidRPr="00C03C23">
        <w:rPr>
          <w:rFonts w:asciiTheme="majorHAnsi" w:hAnsiTheme="majorHAnsi" w:cstheme="majorHAnsi"/>
        </w:rPr>
        <w:t xml:space="preserve"> é o órgão governamental, ligado ao Ministério da Indústria, Comércio Exterior e Serviços, que provê, após avaliações no</w:t>
      </w:r>
      <w:r w:rsidRPr="00601741">
        <w:rPr>
          <w:rFonts w:asciiTheme="majorHAnsi" w:hAnsiTheme="majorHAnsi" w:cstheme="majorHAnsi"/>
        </w:rPr>
        <w:t xml:space="preserve"> sistema de gestão do laboratório, o certificado de Acreditação.</w:t>
      </w:r>
    </w:p>
    <w:p w14:paraId="5DDD466D" w14:textId="0704B37D" w:rsidR="0052394F" w:rsidRDefault="003B378B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 processo </w:t>
      </w:r>
      <w:r w:rsidR="000A0A83" w:rsidRPr="00601741">
        <w:rPr>
          <w:rFonts w:asciiTheme="majorHAnsi" w:hAnsiTheme="majorHAnsi" w:cstheme="majorHAnsi"/>
        </w:rPr>
        <w:t xml:space="preserve">para </w:t>
      </w:r>
      <w:r w:rsidRPr="00601741">
        <w:rPr>
          <w:rFonts w:asciiTheme="majorHAnsi" w:hAnsiTheme="majorHAnsi" w:cstheme="majorHAnsi"/>
        </w:rPr>
        <w:t xml:space="preserve">obtenção da acreditação, perante a Cgcre, </w:t>
      </w:r>
      <w:r w:rsidR="000A0A83" w:rsidRPr="00601741">
        <w:rPr>
          <w:rFonts w:asciiTheme="majorHAnsi" w:hAnsiTheme="majorHAnsi" w:cstheme="majorHAnsi"/>
        </w:rPr>
        <w:t xml:space="preserve">é realizado pelo site do Inmetro. Para visualizá-lo </w:t>
      </w:r>
      <w:r w:rsidR="00326BFE">
        <w:rPr>
          <w:rFonts w:asciiTheme="majorHAnsi" w:hAnsiTheme="majorHAnsi" w:cstheme="majorHAnsi"/>
        </w:rPr>
        <w:t>acesse o link</w:t>
      </w:r>
      <w:r w:rsidR="00326BFE" w:rsidRPr="00106180">
        <w:rPr>
          <w:rFonts w:asciiTheme="majorHAnsi" w:hAnsiTheme="majorHAnsi" w:cstheme="majorHAnsi"/>
          <w:color w:val="1F4E79" w:themeColor="accent1" w:themeShade="80"/>
        </w:rPr>
        <w:t xml:space="preserve"> </w:t>
      </w:r>
      <w:hyperlink r:id="rId39" w:history="1">
        <w:r w:rsidR="00326BFE" w:rsidRPr="00106180">
          <w:rPr>
            <w:rStyle w:val="Hyperlink"/>
            <w:rFonts w:asciiTheme="majorHAnsi" w:hAnsiTheme="majorHAnsi" w:cstheme="majorHAnsi"/>
            <w:color w:val="1F4E79" w:themeColor="accent1" w:themeShade="80"/>
          </w:rPr>
          <w:t>http://www.inmetro.gov.br/credenciamento/acre_lab_ac.asp</w:t>
        </w:r>
      </w:hyperlink>
      <w:r w:rsidR="000A0A83" w:rsidRPr="00106180">
        <w:rPr>
          <w:rFonts w:asciiTheme="majorHAnsi" w:hAnsiTheme="majorHAnsi" w:cstheme="majorHAnsi"/>
          <w:color w:val="2E74B5" w:themeColor="accent1" w:themeShade="BF"/>
        </w:rPr>
        <w:t>.</w:t>
      </w:r>
    </w:p>
    <w:p w14:paraId="0CE39BB7" w14:textId="77777777" w:rsidR="0052394F" w:rsidRDefault="0052394F" w:rsidP="0052394F">
      <w:pPr>
        <w:spacing w:line="360" w:lineRule="auto"/>
        <w:jc w:val="both"/>
        <w:rPr>
          <w:rFonts w:asciiTheme="majorHAnsi" w:hAnsiTheme="majorHAnsi" w:cstheme="majorHAnsi"/>
        </w:rPr>
      </w:pPr>
      <w:r w:rsidRPr="0052394F">
        <w:rPr>
          <w:rFonts w:asciiTheme="majorHAnsi" w:hAnsiTheme="majorHAnsi" w:cstheme="majorHAnsi"/>
        </w:rPr>
        <w:t>O laboratório deve assegurar que, ANTES de solicitar a acreditação do laboratório à Cgcre, deva ter evidências de que o sistema de gestão, segundo os requisitos definidos na Norma ISO 15189 esteja devidamente implantado!</w:t>
      </w:r>
    </w:p>
    <w:p w14:paraId="45998D91" w14:textId="46ECE420" w:rsidR="00303797" w:rsidRPr="00601741" w:rsidRDefault="004F6349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Agora vamos falar sobre um ponto bastante importante...</w:t>
      </w:r>
    </w:p>
    <w:p w14:paraId="750347FA" w14:textId="610B5C12" w:rsidR="00303797" w:rsidRPr="00414687" w:rsidRDefault="00303797" w:rsidP="00414687">
      <w:pPr>
        <w:pStyle w:val="Ttulo1"/>
        <w:numPr>
          <w:ilvl w:val="0"/>
          <w:numId w:val="5"/>
        </w:numPr>
        <w:ind w:left="426" w:hanging="426"/>
        <w:jc w:val="both"/>
        <w:rPr>
          <w:rFonts w:asciiTheme="majorHAnsi" w:hAnsiTheme="majorHAnsi" w:cstheme="majorHAnsi"/>
        </w:rPr>
      </w:pPr>
      <w:bookmarkStart w:id="23" w:name="_Toc81383408"/>
      <w:bookmarkStart w:id="24" w:name="_Toc462045963"/>
      <w:r w:rsidRPr="00414687">
        <w:rPr>
          <w:rFonts w:asciiTheme="majorHAnsi" w:hAnsiTheme="majorHAnsi" w:cstheme="majorHAnsi"/>
        </w:rPr>
        <w:lastRenderedPageBreak/>
        <w:t>Avaliação de um sistema de gestão segundo a ABNT NBR ISO 15189</w:t>
      </w:r>
      <w:bookmarkEnd w:id="23"/>
    </w:p>
    <w:bookmarkEnd w:id="24"/>
    <w:p w14:paraId="5653DD6A" w14:textId="0BD7FED3" w:rsidR="00EC59FF" w:rsidRPr="00601741" w:rsidRDefault="000E6680" w:rsidP="004E5B3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5B21DDC0" wp14:editId="710CA03B">
            <wp:simplePos x="0" y="0"/>
            <wp:positionH relativeFrom="column">
              <wp:posOffset>33020</wp:posOffset>
            </wp:positionH>
            <wp:positionV relativeFrom="paragraph">
              <wp:posOffset>161290</wp:posOffset>
            </wp:positionV>
            <wp:extent cx="1884045" cy="2581275"/>
            <wp:effectExtent l="152400" t="152400" r="363855" b="371475"/>
            <wp:wrapSquare wrapText="bothSides"/>
            <wp:docPr id="34" name="Imagem 34" descr="https://prodsaude.entib.org.br/prodsaude/imagens/15189_A01_t12_CapaAB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saude.entib.org.br/prodsaude/imagens/15189_A01_t12_CapaABN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680">
        <w:t xml:space="preserve"> </w:t>
      </w:r>
      <w:r w:rsidR="00303797" w:rsidRPr="00303797">
        <w:rPr>
          <w:rFonts w:asciiTheme="majorHAnsi" w:hAnsiTheme="majorHAnsi" w:cstheme="majorHAnsi"/>
        </w:rPr>
        <w:t>Para que possamos avaliar um sistema de gestão,</w:t>
      </w:r>
      <w:r w:rsidR="00EC59FF" w:rsidRPr="00601741">
        <w:rPr>
          <w:rFonts w:asciiTheme="majorHAnsi" w:hAnsiTheme="majorHAnsi" w:cstheme="majorHAnsi"/>
        </w:rPr>
        <w:t xml:space="preserve"> </w:t>
      </w:r>
      <w:r w:rsidR="007436FC">
        <w:rPr>
          <w:rFonts w:asciiTheme="majorHAnsi" w:hAnsiTheme="majorHAnsi" w:cstheme="majorHAnsi"/>
        </w:rPr>
        <w:t xml:space="preserve">devemos </w:t>
      </w:r>
      <w:r w:rsidR="00EC59FF" w:rsidRPr="00601741">
        <w:rPr>
          <w:rFonts w:asciiTheme="majorHAnsi" w:hAnsiTheme="majorHAnsi" w:cstheme="majorHAnsi"/>
        </w:rPr>
        <w:t>iniciar com o entendimento amplo dos requisitos normativos, no nosso caso, constantes na ABNT NBR ISO 15189:2015.</w:t>
      </w:r>
    </w:p>
    <w:p w14:paraId="6A621AED" w14:textId="60390C85" w:rsidR="00EC59FF" w:rsidRPr="00601741" w:rsidRDefault="00EC59FF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As próximas 4 aulas </w:t>
      </w:r>
      <w:r w:rsidR="00BB5C3C">
        <w:rPr>
          <w:rFonts w:asciiTheme="majorHAnsi" w:hAnsiTheme="majorHAnsi" w:cstheme="majorHAnsi"/>
        </w:rPr>
        <w:t>desta disciplina</w:t>
      </w:r>
      <w:r w:rsidRPr="00601741">
        <w:rPr>
          <w:rFonts w:asciiTheme="majorHAnsi" w:hAnsiTheme="majorHAnsi" w:cstheme="majorHAnsi"/>
        </w:rPr>
        <w:t xml:space="preserve"> serão destinadas ao desenvolvimento destes conceitos</w:t>
      </w:r>
      <w:r w:rsidR="004F6349" w:rsidRPr="00601741">
        <w:rPr>
          <w:rFonts w:asciiTheme="majorHAnsi" w:hAnsiTheme="majorHAnsi" w:cstheme="majorHAnsi"/>
        </w:rPr>
        <w:t xml:space="preserve">. Nosso objetivo é ajudá-lo </w:t>
      </w:r>
      <w:r w:rsidRPr="00601741">
        <w:rPr>
          <w:rFonts w:asciiTheme="majorHAnsi" w:hAnsiTheme="majorHAnsi" w:cstheme="majorHAnsi"/>
        </w:rPr>
        <w:t xml:space="preserve">a entender como </w:t>
      </w:r>
      <w:r w:rsidR="00303797">
        <w:rPr>
          <w:rFonts w:asciiTheme="majorHAnsi" w:hAnsiTheme="majorHAnsi" w:cstheme="majorHAnsi"/>
        </w:rPr>
        <w:t>avaliar</w:t>
      </w:r>
      <w:r w:rsidR="00303797" w:rsidRPr="00601741">
        <w:rPr>
          <w:rFonts w:asciiTheme="majorHAnsi" w:hAnsiTheme="majorHAnsi" w:cstheme="majorHAnsi"/>
        </w:rPr>
        <w:t xml:space="preserve"> </w:t>
      </w:r>
      <w:r w:rsidRPr="00601741">
        <w:rPr>
          <w:rFonts w:asciiTheme="majorHAnsi" w:hAnsiTheme="majorHAnsi" w:cstheme="majorHAnsi"/>
        </w:rPr>
        <w:t>um por um dos requisitos, com exemplos, explicações, e muitas dicas úteis.</w:t>
      </w:r>
    </w:p>
    <w:p w14:paraId="50AFD3C2" w14:textId="684ECA8A" w:rsidR="00EC59FF" w:rsidRPr="00601741" w:rsidRDefault="00EC59FF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Mas </w:t>
      </w:r>
      <w:r w:rsidR="004F6349" w:rsidRPr="00601741">
        <w:rPr>
          <w:rFonts w:asciiTheme="majorHAnsi" w:hAnsiTheme="majorHAnsi" w:cstheme="majorHAnsi"/>
        </w:rPr>
        <w:t>lembre-se</w:t>
      </w:r>
      <w:r w:rsidRPr="00601741">
        <w:rPr>
          <w:rFonts w:asciiTheme="majorHAnsi" w:hAnsiTheme="majorHAnsi" w:cstheme="majorHAnsi"/>
        </w:rPr>
        <w:t xml:space="preserve"> de transmitir este conhecimento a toda a equipe que fará parte, tanto da implantação, quanto do desenvolvimento e uso do sistema de gestão nas suas atividades.</w:t>
      </w:r>
    </w:p>
    <w:p w14:paraId="6C7641CC" w14:textId="2E03BBF3" w:rsidR="004F6349" w:rsidRDefault="004F6349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Vamos lá?</w:t>
      </w:r>
    </w:p>
    <w:p w14:paraId="045B9545" w14:textId="38D3EB2A" w:rsidR="00D54531" w:rsidRDefault="00D54531" w:rsidP="004E5B32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601741">
        <w:rPr>
          <w:rFonts w:asciiTheme="majorHAnsi" w:hAnsiTheme="majorHAnsi" w:cstheme="majorHAnsi"/>
          <w:b/>
        </w:rPr>
        <w:t>A Norma é estruturada da seguinte forma:</w:t>
      </w:r>
    </w:p>
    <w:p w14:paraId="487A18BC" w14:textId="3522DE60" w:rsidR="00D54531" w:rsidRPr="00601741" w:rsidRDefault="0042163D" w:rsidP="00C6182B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No Capítulo 1, temos o Escopo </w:t>
      </w:r>
      <w:r w:rsidR="00515B85" w:rsidRPr="00601741">
        <w:rPr>
          <w:rFonts w:asciiTheme="majorHAnsi" w:hAnsiTheme="majorHAnsi" w:cstheme="majorHAnsi"/>
        </w:rPr>
        <w:t>da norma</w:t>
      </w:r>
      <w:r w:rsidRPr="00601741">
        <w:rPr>
          <w:rFonts w:asciiTheme="majorHAnsi" w:hAnsiTheme="majorHAnsi" w:cstheme="majorHAnsi"/>
        </w:rPr>
        <w:t>, que significa: sua ABRANGÊNCIA e seus LIMITES.</w:t>
      </w:r>
    </w:p>
    <w:p w14:paraId="0F13C5A2" w14:textId="77777777" w:rsidR="0042163D" w:rsidRPr="00601741" w:rsidRDefault="0042163D" w:rsidP="003B25BB">
      <w:pPr>
        <w:pStyle w:val="PargrafodaLista"/>
        <w:numPr>
          <w:ilvl w:val="0"/>
          <w:numId w:val="11"/>
        </w:numPr>
        <w:tabs>
          <w:tab w:val="left" w:pos="426"/>
          <w:tab w:val="left" w:pos="3828"/>
        </w:tabs>
        <w:spacing w:line="360" w:lineRule="auto"/>
        <w:ind w:left="0" w:firstLine="0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No Capítulo 2, encontramos as referências normativas para sua implantação e entendimento.</w:t>
      </w:r>
    </w:p>
    <w:p w14:paraId="40087A48" w14:textId="77777777" w:rsidR="003B25BB" w:rsidRDefault="0042163D" w:rsidP="003B25BB">
      <w:pPr>
        <w:pStyle w:val="PargrafodaLista"/>
        <w:numPr>
          <w:ilvl w:val="0"/>
          <w:numId w:val="11"/>
        </w:numPr>
        <w:tabs>
          <w:tab w:val="left" w:pos="426"/>
          <w:tab w:val="left" w:pos="2694"/>
          <w:tab w:val="left" w:pos="3828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3B25BB">
        <w:rPr>
          <w:rFonts w:asciiTheme="majorHAnsi" w:hAnsiTheme="majorHAnsi" w:cstheme="majorHAnsi"/>
        </w:rPr>
        <w:t>No Capítulo 3, os Termos e Definições, que já foram abordados</w:t>
      </w:r>
      <w:r w:rsidR="00515B85" w:rsidRPr="003B25BB">
        <w:rPr>
          <w:rFonts w:asciiTheme="majorHAnsi" w:hAnsiTheme="majorHAnsi" w:cstheme="majorHAnsi"/>
        </w:rPr>
        <w:t xml:space="preserve"> aqui</w:t>
      </w:r>
      <w:r w:rsidRPr="003B25BB">
        <w:rPr>
          <w:rFonts w:asciiTheme="majorHAnsi" w:hAnsiTheme="majorHAnsi" w:cstheme="majorHAnsi"/>
        </w:rPr>
        <w:t>.</w:t>
      </w:r>
    </w:p>
    <w:p w14:paraId="5E530A6B" w14:textId="2047E31E" w:rsidR="0042163D" w:rsidRPr="003B25BB" w:rsidRDefault="0042163D" w:rsidP="003B25BB">
      <w:pPr>
        <w:pStyle w:val="PargrafodaLista"/>
        <w:numPr>
          <w:ilvl w:val="0"/>
          <w:numId w:val="11"/>
        </w:numPr>
        <w:tabs>
          <w:tab w:val="left" w:pos="426"/>
          <w:tab w:val="left" w:pos="2694"/>
          <w:tab w:val="left" w:pos="3828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3B25BB">
        <w:rPr>
          <w:rFonts w:asciiTheme="majorHAnsi" w:hAnsiTheme="majorHAnsi" w:cstheme="majorHAnsi"/>
        </w:rPr>
        <w:t>Nos Capítulos 4 e 5 estão os chamados Requisitos da Norma. Que são os pontos necessários para que o laboratório, de fato, implante um Sistema de Gestão segundo esta Norma.</w:t>
      </w:r>
    </w:p>
    <w:p w14:paraId="32C39E90" w14:textId="17ACD4A3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 Norma divide os Requisitos em dois Capítulos</w:t>
      </w:r>
      <w:r w:rsidR="00515B85" w:rsidRPr="00601741">
        <w:rPr>
          <w:rFonts w:asciiTheme="majorHAnsi" w:hAnsiTheme="majorHAnsi" w:cstheme="majorHAnsi"/>
          <w:b/>
        </w:rPr>
        <w:t>.</w:t>
      </w:r>
    </w:p>
    <w:p w14:paraId="16C24041" w14:textId="10E6FEC9" w:rsidR="00515B85" w:rsidRPr="00601741" w:rsidRDefault="00515B85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Veja:</w:t>
      </w:r>
    </w:p>
    <w:p w14:paraId="15A6BF2D" w14:textId="17F84023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O </w:t>
      </w:r>
      <w:r w:rsidRPr="00601741">
        <w:rPr>
          <w:rFonts w:asciiTheme="majorHAnsi" w:hAnsiTheme="majorHAnsi" w:cstheme="majorHAnsi"/>
          <w:b/>
        </w:rPr>
        <w:t xml:space="preserve">Capítulo 4 </w:t>
      </w:r>
      <w:r w:rsidRPr="00601741">
        <w:rPr>
          <w:rFonts w:asciiTheme="majorHAnsi" w:hAnsiTheme="majorHAnsi" w:cstheme="majorHAnsi"/>
        </w:rPr>
        <w:t>versa sobre os</w:t>
      </w:r>
      <w:r w:rsidRPr="00601741">
        <w:rPr>
          <w:rFonts w:asciiTheme="majorHAnsi" w:hAnsiTheme="majorHAnsi" w:cstheme="majorHAnsi"/>
          <w:b/>
        </w:rPr>
        <w:t xml:space="preserve"> Requisitos da Direção</w:t>
      </w:r>
      <w:r w:rsidRPr="00601741">
        <w:rPr>
          <w:rFonts w:asciiTheme="majorHAnsi" w:hAnsiTheme="majorHAnsi" w:cstheme="majorHAnsi"/>
        </w:rPr>
        <w:t xml:space="preserve">, ou seja, </w:t>
      </w:r>
      <w:r w:rsidR="00515B85" w:rsidRPr="00601741">
        <w:rPr>
          <w:rFonts w:asciiTheme="majorHAnsi" w:hAnsiTheme="majorHAnsi" w:cstheme="majorHAnsi"/>
        </w:rPr>
        <w:t xml:space="preserve">requisitos </w:t>
      </w:r>
      <w:r w:rsidRPr="00601741">
        <w:rPr>
          <w:rFonts w:asciiTheme="majorHAnsi" w:hAnsiTheme="majorHAnsi" w:cstheme="majorHAnsi"/>
        </w:rPr>
        <w:t>administrativos que são a base do sistema de gestão, independentemente do escopo (ensaios e processos) a serem acreditados.</w:t>
      </w:r>
    </w:p>
    <w:p w14:paraId="3900D20D" w14:textId="5C663459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 xml:space="preserve">E o </w:t>
      </w:r>
      <w:r w:rsidRPr="00601741">
        <w:rPr>
          <w:rFonts w:asciiTheme="majorHAnsi" w:hAnsiTheme="majorHAnsi" w:cstheme="majorHAnsi"/>
          <w:b/>
        </w:rPr>
        <w:t>Capítulo 5</w:t>
      </w:r>
      <w:r w:rsidRPr="00601741">
        <w:rPr>
          <w:rFonts w:asciiTheme="majorHAnsi" w:hAnsiTheme="majorHAnsi" w:cstheme="majorHAnsi"/>
        </w:rPr>
        <w:t xml:space="preserve"> versa sobre os </w:t>
      </w:r>
      <w:r w:rsidRPr="00601741">
        <w:rPr>
          <w:rFonts w:asciiTheme="majorHAnsi" w:hAnsiTheme="majorHAnsi" w:cstheme="majorHAnsi"/>
          <w:b/>
        </w:rPr>
        <w:t>Requisitos Técnicos</w:t>
      </w:r>
      <w:r w:rsidRPr="00601741">
        <w:rPr>
          <w:rFonts w:asciiTheme="majorHAnsi" w:hAnsiTheme="majorHAnsi" w:cstheme="majorHAnsi"/>
        </w:rPr>
        <w:t>, aqueles que devem ser implantados visando a Confiabilidade dos Resultados Técnicos do Laboratório, e que dependem, na implantação, do escopo a ser acreditado.</w:t>
      </w:r>
    </w:p>
    <w:p w14:paraId="6F87191B" w14:textId="47824DD0" w:rsidR="0042163D" w:rsidRPr="00601741" w:rsidRDefault="0042163D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</w:rPr>
        <w:t>Para facilitar a correlação desta Norma, com outras que podem abranger, ou serem aplicáveis a laboratór</w:t>
      </w:r>
      <w:r w:rsidR="00B2690C" w:rsidRPr="00601741">
        <w:rPr>
          <w:rFonts w:asciiTheme="majorHAnsi" w:hAnsiTheme="majorHAnsi" w:cstheme="majorHAnsi"/>
        </w:rPr>
        <w:t xml:space="preserve">ios, </w:t>
      </w:r>
      <w:r w:rsidR="007F63C2" w:rsidRPr="00601741">
        <w:rPr>
          <w:rFonts w:asciiTheme="majorHAnsi" w:hAnsiTheme="majorHAnsi" w:cstheme="majorHAnsi"/>
        </w:rPr>
        <w:t xml:space="preserve">em seus </w:t>
      </w:r>
      <w:r w:rsidR="00B2690C" w:rsidRPr="00601741">
        <w:rPr>
          <w:rFonts w:asciiTheme="majorHAnsi" w:hAnsiTheme="majorHAnsi" w:cstheme="majorHAnsi"/>
        </w:rPr>
        <w:t>Anexos A e B</w:t>
      </w:r>
      <w:r w:rsidR="007F63C2" w:rsidRPr="00601741">
        <w:rPr>
          <w:rFonts w:asciiTheme="majorHAnsi" w:hAnsiTheme="majorHAnsi" w:cstheme="majorHAnsi"/>
        </w:rPr>
        <w:t xml:space="preserve"> da </w:t>
      </w:r>
      <w:r w:rsidR="00B2690C" w:rsidRPr="00601741">
        <w:rPr>
          <w:rFonts w:asciiTheme="majorHAnsi" w:hAnsiTheme="majorHAnsi" w:cstheme="majorHAnsi"/>
        </w:rPr>
        <w:t>são apresentadas</w:t>
      </w:r>
      <w:r w:rsidR="00E54F7D" w:rsidRPr="00601741">
        <w:rPr>
          <w:rFonts w:asciiTheme="majorHAnsi" w:hAnsiTheme="majorHAnsi" w:cstheme="majorHAnsi"/>
        </w:rPr>
        <w:t xml:space="preserve"> </w:t>
      </w:r>
      <w:r w:rsidR="00B2690C" w:rsidRPr="00601741">
        <w:rPr>
          <w:rFonts w:asciiTheme="majorHAnsi" w:hAnsiTheme="majorHAnsi" w:cstheme="majorHAnsi"/>
        </w:rPr>
        <w:t>a</w:t>
      </w:r>
      <w:r w:rsidR="004D4D12" w:rsidRPr="00601741">
        <w:rPr>
          <w:rFonts w:asciiTheme="majorHAnsi" w:hAnsiTheme="majorHAnsi" w:cstheme="majorHAnsi"/>
        </w:rPr>
        <w:t>s seguintes</w:t>
      </w:r>
      <w:r w:rsidR="00B2690C" w:rsidRPr="00601741">
        <w:rPr>
          <w:rFonts w:asciiTheme="majorHAnsi" w:hAnsiTheme="majorHAnsi" w:cstheme="majorHAnsi"/>
        </w:rPr>
        <w:t xml:space="preserve"> Correlação</w:t>
      </w:r>
      <w:r w:rsidR="004D4D12" w:rsidRPr="00601741">
        <w:rPr>
          <w:rFonts w:asciiTheme="majorHAnsi" w:hAnsiTheme="majorHAnsi" w:cstheme="majorHAnsi"/>
        </w:rPr>
        <w:t>:</w:t>
      </w:r>
      <w:r w:rsidR="00B2690C" w:rsidRPr="00601741">
        <w:rPr>
          <w:rFonts w:asciiTheme="majorHAnsi" w:hAnsiTheme="majorHAnsi" w:cstheme="majorHAnsi"/>
        </w:rPr>
        <w:t xml:space="preserve"> </w:t>
      </w:r>
    </w:p>
    <w:p w14:paraId="5280C03B" w14:textId="3F275278" w:rsidR="007F63C2" w:rsidRPr="00601741" w:rsidRDefault="00EB4929" w:rsidP="007F63C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t>Anexo A:</w:t>
      </w:r>
      <w:r w:rsidRPr="00601741">
        <w:rPr>
          <w:rFonts w:asciiTheme="majorHAnsi" w:hAnsiTheme="majorHAnsi" w:cstheme="majorHAnsi"/>
        </w:rPr>
        <w:t xml:space="preserve"> </w:t>
      </w:r>
      <w:r w:rsidR="007F63C2" w:rsidRPr="00601741">
        <w:rPr>
          <w:rFonts w:asciiTheme="majorHAnsi" w:hAnsiTheme="majorHAnsi" w:cstheme="majorHAnsi"/>
        </w:rPr>
        <w:t xml:space="preserve">Correlação entre a </w:t>
      </w:r>
      <w:r w:rsidR="00535875" w:rsidRPr="00601741">
        <w:rPr>
          <w:rFonts w:asciiTheme="majorHAnsi" w:hAnsiTheme="majorHAnsi" w:cstheme="majorHAnsi"/>
        </w:rPr>
        <w:t xml:space="preserve">ABNT NBR NM-ISO 15189:2015, </w:t>
      </w:r>
      <w:r w:rsidR="007F63C2" w:rsidRPr="00601741">
        <w:rPr>
          <w:rFonts w:asciiTheme="majorHAnsi" w:hAnsiTheme="majorHAnsi" w:cstheme="majorHAnsi"/>
        </w:rPr>
        <w:t>ABNT NBR ISO 9001:2008 e ABNT NBR ISO/IEC 17025:2005</w:t>
      </w:r>
      <w:r w:rsidR="00303797">
        <w:rPr>
          <w:rFonts w:asciiTheme="majorHAnsi" w:hAnsiTheme="majorHAnsi" w:cstheme="majorHAnsi"/>
        </w:rPr>
        <w:t xml:space="preserve"> </w:t>
      </w:r>
      <w:r w:rsidR="00303797" w:rsidRPr="00303797">
        <w:rPr>
          <w:rFonts w:asciiTheme="majorHAnsi" w:hAnsiTheme="majorHAnsi" w:cstheme="majorHAnsi"/>
        </w:rPr>
        <w:t>(atualmente a ABNT NBR ISO/IEC 17025 já está na versão 2017)</w:t>
      </w:r>
      <w:r w:rsidR="00535875" w:rsidRPr="00601741">
        <w:rPr>
          <w:rFonts w:asciiTheme="majorHAnsi" w:hAnsiTheme="majorHAnsi" w:cstheme="majorHAnsi"/>
        </w:rPr>
        <w:t>;</w:t>
      </w:r>
      <w:r w:rsidR="00303797">
        <w:rPr>
          <w:rFonts w:asciiTheme="majorHAnsi" w:hAnsiTheme="majorHAnsi" w:cstheme="majorHAnsi"/>
        </w:rPr>
        <w:t xml:space="preserve"> </w:t>
      </w:r>
    </w:p>
    <w:p w14:paraId="62B731CA" w14:textId="434C7C11" w:rsidR="00EB4929" w:rsidRPr="00601741" w:rsidRDefault="00EB4929" w:rsidP="007F63C2">
      <w:pPr>
        <w:spacing w:line="360" w:lineRule="auto"/>
        <w:jc w:val="both"/>
        <w:rPr>
          <w:rFonts w:asciiTheme="majorHAnsi" w:hAnsiTheme="majorHAnsi" w:cstheme="majorHAnsi"/>
        </w:rPr>
      </w:pPr>
      <w:r w:rsidRPr="00601741">
        <w:rPr>
          <w:rFonts w:asciiTheme="majorHAnsi" w:hAnsiTheme="majorHAnsi" w:cstheme="majorHAnsi"/>
          <w:b/>
        </w:rPr>
        <w:lastRenderedPageBreak/>
        <w:t>Anexo B:</w:t>
      </w:r>
      <w:r w:rsidRPr="00601741">
        <w:rPr>
          <w:rFonts w:asciiTheme="majorHAnsi" w:hAnsiTheme="majorHAnsi" w:cstheme="majorHAnsi"/>
        </w:rPr>
        <w:t xml:space="preserve"> Comparação entre a versão anterior (ABNT NBR</w:t>
      </w:r>
      <w:r w:rsidR="005D297F" w:rsidRPr="00601741">
        <w:rPr>
          <w:rFonts w:asciiTheme="majorHAnsi" w:hAnsiTheme="majorHAnsi" w:cstheme="majorHAnsi"/>
        </w:rPr>
        <w:t xml:space="preserve"> NM ISO 15189:2008), com a atual, ABNT NBR ISO 15189:2014</w:t>
      </w:r>
      <w:r w:rsidRPr="00601741">
        <w:rPr>
          <w:rFonts w:asciiTheme="majorHAnsi" w:hAnsiTheme="majorHAnsi" w:cstheme="majorHAnsi"/>
        </w:rPr>
        <w:t>.</w:t>
      </w:r>
    </w:p>
    <w:p w14:paraId="67814B2E" w14:textId="77777777" w:rsidR="00C673A6" w:rsidRPr="00601741" w:rsidRDefault="00C673A6" w:rsidP="00290CA5">
      <w:pPr>
        <w:spacing w:line="360" w:lineRule="auto"/>
        <w:jc w:val="both"/>
        <w:rPr>
          <w:rFonts w:asciiTheme="majorHAnsi" w:hAnsiTheme="majorHAnsi" w:cstheme="majorHAnsi"/>
        </w:rPr>
      </w:pPr>
    </w:p>
    <w:p w14:paraId="7C223E56" w14:textId="77777777" w:rsidR="009D4E18" w:rsidRDefault="0087416C" w:rsidP="004E5B32">
      <w:pPr>
        <w:spacing w:line="360" w:lineRule="auto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 w:rsidRPr="00A24F19">
        <w:rPr>
          <w:rFonts w:asciiTheme="majorHAnsi" w:hAnsiTheme="majorHAnsi" w:cstheme="majorHAnsi"/>
          <w:b/>
          <w:i/>
          <w:sz w:val="28"/>
          <w:szCs w:val="28"/>
        </w:rPr>
        <w:t>Por hoje é só!</w:t>
      </w:r>
    </w:p>
    <w:p w14:paraId="2CDB1F97" w14:textId="48BE67DF" w:rsidR="0080018E" w:rsidRPr="00601741" w:rsidRDefault="00292450" w:rsidP="004E5B32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>A aula de hoje fica por aqui...</w:t>
      </w:r>
      <w:r w:rsidR="00E5086B">
        <w:rPr>
          <w:rFonts w:asciiTheme="majorHAnsi" w:hAnsiTheme="majorHAnsi" w:cstheme="majorHAnsi"/>
          <w:i/>
        </w:rPr>
        <w:t xml:space="preserve"> </w:t>
      </w:r>
      <w:r w:rsidR="0080018E" w:rsidRPr="00601741">
        <w:rPr>
          <w:rFonts w:asciiTheme="majorHAnsi" w:hAnsiTheme="majorHAnsi" w:cstheme="majorHAnsi"/>
          <w:i/>
        </w:rPr>
        <w:t>Nas próximas 4 aulas, iremos estudar, de forma detalhada, os requisitos ora citados, para que você consiga implantar, manter e melhorar o sistema de gestão de seu laboratório clínico.</w:t>
      </w:r>
    </w:p>
    <w:p w14:paraId="55A8DBAD" w14:textId="39944677" w:rsidR="00682B9C" w:rsidRDefault="00682B9C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601741">
        <w:rPr>
          <w:rFonts w:asciiTheme="majorHAnsi" w:hAnsiTheme="majorHAnsi" w:cstheme="majorHAnsi"/>
          <w:i/>
        </w:rPr>
        <w:t xml:space="preserve">A partir da Aula 2, você irá conhecer e entender como se aplicam os requisitos de qualidade e competência para laboratórios clínicos, bem como irá perceber, </w:t>
      </w:r>
      <w:r w:rsidR="00292450" w:rsidRPr="00601741">
        <w:rPr>
          <w:rFonts w:asciiTheme="majorHAnsi" w:hAnsiTheme="majorHAnsi" w:cstheme="majorHAnsi"/>
          <w:i/>
        </w:rPr>
        <w:t>por meio</w:t>
      </w:r>
      <w:r w:rsidRPr="00601741">
        <w:rPr>
          <w:rFonts w:asciiTheme="majorHAnsi" w:hAnsiTheme="majorHAnsi" w:cstheme="majorHAnsi"/>
          <w:i/>
        </w:rPr>
        <w:t xml:space="preserve"> de exemplos e comentários, como se dá a interação entre os mesmos, ou seja, como um requisito pode afetar outros (positiva</w:t>
      </w:r>
      <w:r w:rsidR="00292450" w:rsidRPr="00601741">
        <w:rPr>
          <w:rFonts w:asciiTheme="majorHAnsi" w:hAnsiTheme="majorHAnsi" w:cstheme="majorHAnsi"/>
          <w:i/>
        </w:rPr>
        <w:t>mente</w:t>
      </w:r>
      <w:r w:rsidRPr="00601741">
        <w:rPr>
          <w:rFonts w:asciiTheme="majorHAnsi" w:hAnsiTheme="majorHAnsi" w:cstheme="majorHAnsi"/>
          <w:i/>
        </w:rPr>
        <w:t xml:space="preserve">, sem bem implantado, ou negativamente, se </w:t>
      </w:r>
      <w:r w:rsidR="00292450" w:rsidRPr="00601741">
        <w:rPr>
          <w:rFonts w:asciiTheme="majorHAnsi" w:hAnsiTheme="majorHAnsi" w:cstheme="majorHAnsi"/>
          <w:i/>
        </w:rPr>
        <w:t>mal aplicados</w:t>
      </w:r>
      <w:r w:rsidRPr="00601741">
        <w:rPr>
          <w:rFonts w:asciiTheme="majorHAnsi" w:hAnsiTheme="majorHAnsi" w:cstheme="majorHAnsi"/>
          <w:i/>
        </w:rPr>
        <w:t>).</w:t>
      </w:r>
    </w:p>
    <w:p w14:paraId="40B96A40" w14:textId="77777777" w:rsidR="00B23218" w:rsidRDefault="00B23218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370664FD" w14:textId="77777777" w:rsidR="00B23218" w:rsidRDefault="00B23218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45BDDFC9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4A906331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203A34C8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7407984C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626A8BED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2C86E7BA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4E74A23C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6B80C591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4628297C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0DCC63C6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751C61B7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5CDDB1EC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3FFFA218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0B5D0672" w14:textId="77777777" w:rsidR="00B23218" w:rsidRDefault="00B23218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4CFA5A1F" w14:textId="77777777" w:rsidR="00111267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3B602437" w14:textId="77777777" w:rsidR="00111267" w:rsidRPr="00601741" w:rsidRDefault="00111267" w:rsidP="00682B9C">
      <w:pPr>
        <w:spacing w:line="360" w:lineRule="auto"/>
        <w:jc w:val="both"/>
        <w:rPr>
          <w:rFonts w:asciiTheme="majorHAnsi" w:hAnsiTheme="majorHAnsi" w:cstheme="majorHAnsi"/>
          <w:i/>
        </w:rPr>
      </w:pPr>
    </w:p>
    <w:p w14:paraId="6F5CA2D3" w14:textId="37F5EF4C" w:rsidR="00682DB7" w:rsidRPr="0050283A" w:rsidRDefault="00682DB7" w:rsidP="009D4E18">
      <w:pPr>
        <w:pStyle w:val="Ttulo1"/>
        <w:numPr>
          <w:ilvl w:val="0"/>
          <w:numId w:val="5"/>
        </w:numPr>
        <w:ind w:left="426" w:hanging="426"/>
        <w:jc w:val="both"/>
        <w:rPr>
          <w:rFonts w:asciiTheme="majorHAnsi" w:hAnsiTheme="majorHAnsi" w:cstheme="majorHAnsi"/>
        </w:rPr>
      </w:pPr>
      <w:bookmarkStart w:id="25" w:name="_Toc81383409"/>
      <w:r w:rsidRPr="0050283A">
        <w:rPr>
          <w:rFonts w:asciiTheme="majorHAnsi" w:hAnsiTheme="majorHAnsi" w:cstheme="majorHAnsi"/>
        </w:rPr>
        <w:t>Referências:</w:t>
      </w:r>
      <w:bookmarkEnd w:id="25"/>
    </w:p>
    <w:p w14:paraId="6773F140" w14:textId="4C2680A6" w:rsidR="00583046" w:rsidRPr="000E6680" w:rsidRDefault="009D4E18" w:rsidP="004E5B3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="00583046" w:rsidRPr="000E6680">
        <w:rPr>
          <w:rFonts w:asciiTheme="majorHAnsi" w:hAnsiTheme="majorHAnsi" w:cstheme="majorHAnsi"/>
        </w:rPr>
        <w:t>ASSOCIAÇÃO BRASILEIRA DE NORMAS TÉCNICAS. ABNT NBR ISO 9000:2015: Sistemas de gestão da qualidade – Fundamentos e vocabulário. Rio de Janeiro, 2015.</w:t>
      </w:r>
    </w:p>
    <w:p w14:paraId="7EC9AEB4" w14:textId="2DB3B4A5" w:rsidR="00583046" w:rsidRPr="000E6680" w:rsidRDefault="00583046" w:rsidP="004E5B32">
      <w:pPr>
        <w:spacing w:line="360" w:lineRule="auto"/>
        <w:jc w:val="both"/>
        <w:rPr>
          <w:rFonts w:asciiTheme="majorHAnsi" w:hAnsiTheme="majorHAnsi" w:cstheme="majorHAnsi"/>
        </w:rPr>
      </w:pPr>
      <w:r w:rsidRPr="000E6680">
        <w:rPr>
          <w:rFonts w:asciiTheme="majorHAnsi" w:hAnsiTheme="majorHAnsi" w:cstheme="majorHAnsi"/>
        </w:rPr>
        <w:t>ASSOCIAÇÃO BRASILEIRA DE NORMAS TÉCNICAS. ABNT NBR ISO 9001:2015: Sistemas de gestão da qualidade - Requisitos. Rio de Janeiro, 2015.</w:t>
      </w:r>
    </w:p>
    <w:p w14:paraId="6D943AA2" w14:textId="2EC637ED" w:rsidR="000E56D7" w:rsidRDefault="00583046" w:rsidP="000E56D7">
      <w:pPr>
        <w:spacing w:line="360" w:lineRule="auto"/>
        <w:jc w:val="both"/>
        <w:rPr>
          <w:rFonts w:asciiTheme="majorHAnsi" w:hAnsiTheme="majorHAnsi" w:cstheme="majorHAnsi"/>
        </w:rPr>
      </w:pPr>
      <w:r w:rsidRPr="000E6680">
        <w:rPr>
          <w:rFonts w:asciiTheme="majorHAnsi" w:hAnsiTheme="majorHAnsi" w:cstheme="majorHAnsi"/>
        </w:rPr>
        <w:t xml:space="preserve">ASSOCIAÇÃO BRASILEIRA DE NORMAS TÉCNICAS. ABNT NBR ISO 15189:2015: </w:t>
      </w:r>
      <w:r w:rsidRPr="0050283A">
        <w:rPr>
          <w:rFonts w:asciiTheme="majorHAnsi" w:hAnsiTheme="majorHAnsi" w:cstheme="majorHAnsi"/>
        </w:rPr>
        <w:t>Laboratórios de análises clínicas – Requisitos especiais de qualidade e competência.</w:t>
      </w:r>
      <w:r w:rsidR="000E56D7" w:rsidRPr="0050283A">
        <w:rPr>
          <w:rFonts w:asciiTheme="majorHAnsi" w:hAnsiTheme="majorHAnsi" w:cstheme="majorHAnsi"/>
        </w:rPr>
        <w:t xml:space="preserve"> </w:t>
      </w:r>
      <w:r w:rsidR="000E56D7" w:rsidRPr="000E6680">
        <w:rPr>
          <w:rFonts w:asciiTheme="majorHAnsi" w:hAnsiTheme="majorHAnsi" w:cstheme="majorHAnsi"/>
        </w:rPr>
        <w:t>Rio de Janeiro, 2015.</w:t>
      </w:r>
    </w:p>
    <w:p w14:paraId="055C40F7" w14:textId="3254813B" w:rsidR="0050283A" w:rsidRPr="006555B8" w:rsidRDefault="0050283A" w:rsidP="000E56D7">
      <w:pPr>
        <w:spacing w:line="360" w:lineRule="auto"/>
        <w:jc w:val="both"/>
        <w:rPr>
          <w:rFonts w:asciiTheme="majorHAnsi" w:hAnsiTheme="majorHAnsi" w:cstheme="majorHAnsi"/>
        </w:rPr>
      </w:pPr>
      <w:r w:rsidRPr="002E16DF">
        <w:rPr>
          <w:rFonts w:asciiTheme="majorHAnsi" w:hAnsiTheme="majorHAnsi" w:cstheme="majorHAnsi"/>
        </w:rPr>
        <w:t xml:space="preserve">ASSOCIAÇÃO BRASILEIRA DE NORMAS </w:t>
      </w:r>
      <w:r w:rsidRPr="006555B8">
        <w:rPr>
          <w:rFonts w:asciiTheme="majorHAnsi" w:hAnsiTheme="majorHAnsi" w:cstheme="majorHAnsi"/>
        </w:rPr>
        <w:t xml:space="preserve">TÉCNICAS. </w:t>
      </w:r>
      <w:r w:rsidRPr="000E6680">
        <w:rPr>
          <w:rFonts w:asciiTheme="majorHAnsi" w:hAnsiTheme="majorHAnsi" w:cstheme="majorHAnsi"/>
        </w:rPr>
        <w:t>ABNT NBR ISO/IEC 17000:20</w:t>
      </w:r>
      <w:r w:rsidR="006555B8" w:rsidRPr="000E6680">
        <w:rPr>
          <w:rFonts w:asciiTheme="majorHAnsi" w:hAnsiTheme="majorHAnsi" w:cstheme="majorHAnsi"/>
        </w:rPr>
        <w:t>05</w:t>
      </w:r>
      <w:r w:rsidRPr="000E6680">
        <w:rPr>
          <w:rFonts w:asciiTheme="majorHAnsi" w:hAnsiTheme="majorHAnsi" w:cstheme="majorHAnsi"/>
        </w:rPr>
        <w:t xml:space="preserve"> – Avaliação da conformidade – Vocabulário e princípios gerais.</w:t>
      </w:r>
      <w:r w:rsidR="006555B8">
        <w:rPr>
          <w:rFonts w:asciiTheme="majorHAnsi" w:hAnsiTheme="majorHAnsi" w:cstheme="majorHAnsi"/>
        </w:rPr>
        <w:t xml:space="preserve"> </w:t>
      </w:r>
      <w:r w:rsidR="006555B8" w:rsidRPr="002E16DF">
        <w:rPr>
          <w:rFonts w:asciiTheme="majorHAnsi" w:hAnsiTheme="majorHAnsi" w:cstheme="majorHAnsi"/>
        </w:rPr>
        <w:t>Rio de Janeiro, 20</w:t>
      </w:r>
      <w:r w:rsidR="006555B8">
        <w:rPr>
          <w:rFonts w:asciiTheme="majorHAnsi" w:hAnsiTheme="majorHAnsi" w:cstheme="majorHAnsi"/>
        </w:rPr>
        <w:t>0</w:t>
      </w:r>
      <w:r w:rsidR="006555B8" w:rsidRPr="002E16DF">
        <w:rPr>
          <w:rFonts w:asciiTheme="majorHAnsi" w:hAnsiTheme="majorHAnsi" w:cstheme="majorHAnsi"/>
        </w:rPr>
        <w:t>5.</w:t>
      </w:r>
    </w:p>
    <w:p w14:paraId="1DA88411" w14:textId="3EE5B701" w:rsidR="0050283A" w:rsidRDefault="0050283A" w:rsidP="0050283A">
      <w:pPr>
        <w:spacing w:line="360" w:lineRule="auto"/>
        <w:jc w:val="both"/>
        <w:rPr>
          <w:rFonts w:asciiTheme="majorHAnsi" w:hAnsiTheme="majorHAnsi" w:cstheme="majorHAnsi"/>
        </w:rPr>
      </w:pPr>
      <w:r w:rsidRPr="002E16DF">
        <w:rPr>
          <w:rFonts w:asciiTheme="majorHAnsi" w:hAnsiTheme="majorHAnsi" w:cstheme="majorHAnsi"/>
        </w:rPr>
        <w:t>ASSOCIAÇÃO BRASILEIRA DE NORMAS TÉCNICAS. ABNT NBR ISO</w:t>
      </w:r>
      <w:r>
        <w:rPr>
          <w:rFonts w:asciiTheme="majorHAnsi" w:hAnsiTheme="majorHAnsi" w:cstheme="majorHAnsi"/>
        </w:rPr>
        <w:t>/IEC 17025:</w:t>
      </w:r>
      <w:r w:rsidRPr="0050283A">
        <w:rPr>
          <w:rFonts w:asciiTheme="majorHAnsi" w:hAnsiTheme="majorHAnsi" w:cstheme="majorHAnsi"/>
        </w:rPr>
        <w:t>2017:</w:t>
      </w:r>
      <w:r w:rsidRPr="000E6680">
        <w:rPr>
          <w:rFonts w:asciiTheme="majorHAnsi" w:hAnsiTheme="majorHAnsi" w:cstheme="majorHAnsi"/>
        </w:rPr>
        <w:t xml:space="preserve"> Requisitos gerais para a competência de laboratórios de ensaio e calibração.</w:t>
      </w:r>
      <w:r>
        <w:rPr>
          <w:rFonts w:asciiTheme="majorHAnsi" w:hAnsiTheme="majorHAnsi" w:cstheme="majorHAnsi"/>
        </w:rPr>
        <w:t xml:space="preserve"> </w:t>
      </w:r>
      <w:r w:rsidRPr="002E16DF">
        <w:rPr>
          <w:rFonts w:asciiTheme="majorHAnsi" w:hAnsiTheme="majorHAnsi" w:cstheme="majorHAnsi"/>
        </w:rPr>
        <w:t>Rio de Janeiro, 201</w:t>
      </w:r>
      <w:r>
        <w:rPr>
          <w:rFonts w:asciiTheme="majorHAnsi" w:hAnsiTheme="majorHAnsi" w:cstheme="majorHAnsi"/>
        </w:rPr>
        <w:t>7</w:t>
      </w:r>
      <w:r w:rsidRPr="002E16DF">
        <w:rPr>
          <w:rFonts w:asciiTheme="majorHAnsi" w:hAnsiTheme="majorHAnsi" w:cstheme="majorHAnsi"/>
        </w:rPr>
        <w:t>.</w:t>
      </w:r>
    </w:p>
    <w:p w14:paraId="1E3F7F2B" w14:textId="231CF366" w:rsidR="00B778FF" w:rsidRPr="006555B8" w:rsidRDefault="00B778FF" w:rsidP="00B778FF">
      <w:pPr>
        <w:spacing w:line="360" w:lineRule="auto"/>
        <w:jc w:val="both"/>
        <w:rPr>
          <w:rFonts w:asciiTheme="majorHAnsi" w:hAnsiTheme="majorHAnsi" w:cstheme="majorHAnsi"/>
        </w:rPr>
      </w:pPr>
      <w:r w:rsidRPr="0050283A">
        <w:rPr>
          <w:rFonts w:asciiTheme="majorHAnsi" w:hAnsiTheme="majorHAnsi" w:cstheme="majorHAnsi"/>
        </w:rPr>
        <w:t xml:space="preserve">SHCOLNIK W. Acreditação de Laboratórios Clínicos. </w:t>
      </w:r>
      <w:r w:rsidR="00687D64" w:rsidRPr="0050283A">
        <w:rPr>
          <w:rFonts w:asciiTheme="majorHAnsi" w:hAnsiTheme="majorHAnsi" w:cstheme="majorHAnsi"/>
        </w:rPr>
        <w:t>Disponível</w:t>
      </w:r>
      <w:r w:rsidRPr="0050283A">
        <w:rPr>
          <w:rFonts w:asciiTheme="majorHAnsi" w:hAnsiTheme="majorHAnsi" w:cstheme="majorHAnsi"/>
        </w:rPr>
        <w:t xml:space="preserve"> em: _ http://www.sbpc.org.br/programas-da-qualidade/acreditacao-de-laboratorios-clinicos-artigo-publicado-em-2000).</w:t>
      </w:r>
    </w:p>
    <w:p w14:paraId="04FE5C68" w14:textId="77777777" w:rsidR="00B778FF" w:rsidRPr="0050283A" w:rsidRDefault="00B778FF" w:rsidP="00B778FF">
      <w:pPr>
        <w:spacing w:line="360" w:lineRule="auto"/>
        <w:jc w:val="both"/>
        <w:rPr>
          <w:rFonts w:asciiTheme="majorHAnsi" w:hAnsiTheme="majorHAnsi" w:cstheme="majorHAnsi"/>
          <w:color w:val="555555"/>
          <w:shd w:val="clear" w:color="auto" w:fill="FFFFFF"/>
        </w:rPr>
      </w:pPr>
      <w:r w:rsidRPr="006555B8">
        <w:rPr>
          <w:rFonts w:asciiTheme="majorHAnsi" w:hAnsiTheme="majorHAnsi" w:cstheme="majorHAnsi"/>
          <w:color w:val="555555"/>
          <w:shd w:val="clear" w:color="auto" w:fill="FFFFFF"/>
        </w:rPr>
        <w:t xml:space="preserve">SENGE, P. M. </w:t>
      </w:r>
      <w:r w:rsidRPr="006555B8">
        <w:rPr>
          <w:rFonts w:asciiTheme="majorHAnsi" w:hAnsiTheme="majorHAnsi" w:cstheme="majorHAnsi"/>
          <w:color w:val="333333"/>
          <w:shd w:val="clear" w:color="auto" w:fill="FFFFFF"/>
        </w:rPr>
        <w:t>A Quinta Disciplina</w:t>
      </w:r>
      <w:r w:rsidRPr="006555B8">
        <w:rPr>
          <w:rFonts w:asciiTheme="majorHAnsi" w:hAnsiTheme="majorHAnsi" w:cstheme="majorHAnsi"/>
          <w:color w:val="555555"/>
          <w:shd w:val="clear" w:color="auto" w:fill="FFFFFF"/>
        </w:rPr>
        <w:t>. Edição (se houver).</w:t>
      </w:r>
      <w:r w:rsidRPr="006742E7">
        <w:rPr>
          <w:rFonts w:asciiTheme="majorHAnsi" w:hAnsiTheme="majorHAnsi" w:cstheme="majorHAnsi"/>
          <w:color w:val="555555"/>
          <w:shd w:val="clear" w:color="auto" w:fill="FFFFFF"/>
        </w:rPr>
        <w:t xml:space="preserve"> Best Seller</w:t>
      </w:r>
      <w:r w:rsidRPr="0050283A">
        <w:rPr>
          <w:rFonts w:asciiTheme="majorHAnsi" w:hAnsiTheme="majorHAnsi" w:cstheme="majorHAnsi"/>
          <w:color w:val="555555"/>
          <w:shd w:val="clear" w:color="auto" w:fill="FFFFFF"/>
        </w:rPr>
        <w:t>, 2009.</w:t>
      </w:r>
    </w:p>
    <w:p w14:paraId="2D2BB5B5" w14:textId="72AAB19B" w:rsidR="00B778FF" w:rsidRPr="000E6680" w:rsidRDefault="00B778FF" w:rsidP="00B778FF">
      <w:pPr>
        <w:spacing w:line="360" w:lineRule="auto"/>
        <w:jc w:val="both"/>
        <w:rPr>
          <w:rFonts w:asciiTheme="majorHAnsi" w:hAnsiTheme="majorHAnsi" w:cstheme="majorHAnsi"/>
        </w:rPr>
      </w:pPr>
      <w:r w:rsidRPr="000E6680">
        <w:rPr>
          <w:rFonts w:asciiTheme="majorHAnsi" w:hAnsiTheme="majorHAnsi" w:cstheme="majorHAnsi"/>
        </w:rPr>
        <w:t>SCUCUGLIA R.</w:t>
      </w:r>
      <w:r w:rsidRPr="0050283A">
        <w:rPr>
          <w:rFonts w:asciiTheme="majorHAnsi" w:hAnsiTheme="majorHAnsi" w:cstheme="majorHAnsi"/>
          <w:color w:val="555555"/>
          <w:shd w:val="clear" w:color="auto" w:fill="FFFFFF"/>
        </w:rPr>
        <w:t xml:space="preserve"> Como Mapear seus Processos.</w:t>
      </w:r>
      <w:r w:rsidRPr="000E6680">
        <w:rPr>
          <w:rFonts w:asciiTheme="majorHAnsi" w:hAnsiTheme="majorHAnsi" w:cstheme="majorHAnsi"/>
        </w:rPr>
        <w:t xml:space="preserve"> FNQ – Fundação Nacional da Qualidade. Cadernos de Excelência: Processos. São Paulo: FNQ, 2007.</w:t>
      </w:r>
    </w:p>
    <w:p w14:paraId="196C8651" w14:textId="49AB69DF" w:rsidR="0050283A" w:rsidRPr="000E6680" w:rsidRDefault="0050283A" w:rsidP="00B778FF">
      <w:pPr>
        <w:spacing w:line="360" w:lineRule="auto"/>
        <w:jc w:val="both"/>
        <w:rPr>
          <w:rFonts w:asciiTheme="majorHAnsi" w:hAnsiTheme="majorHAnsi" w:cstheme="majorHAnsi"/>
          <w:bCs/>
        </w:rPr>
      </w:pPr>
      <w:r w:rsidRPr="000E6680">
        <w:rPr>
          <w:rFonts w:asciiTheme="majorHAnsi" w:hAnsiTheme="majorHAnsi" w:cstheme="majorHAnsi"/>
          <w:bCs/>
        </w:rPr>
        <w:t>Vocabulário Internacional de Metrologia: Conceitos fundamentais e gerais e termos associados</w:t>
      </w:r>
      <w:r w:rsidRPr="0050283A">
        <w:rPr>
          <w:rFonts w:asciiTheme="majorHAnsi" w:hAnsiTheme="majorHAnsi" w:cstheme="majorHAnsi"/>
          <w:bCs/>
        </w:rPr>
        <w:t xml:space="preserve"> (</w:t>
      </w:r>
      <w:r w:rsidRPr="000E6680">
        <w:rPr>
          <w:rFonts w:asciiTheme="majorHAnsi" w:hAnsiTheme="majorHAnsi" w:cstheme="majorHAnsi"/>
          <w:bCs/>
        </w:rPr>
        <w:t>VIM 2012</w:t>
      </w:r>
      <w:r w:rsidRPr="0050283A">
        <w:rPr>
          <w:rFonts w:asciiTheme="majorHAnsi" w:hAnsiTheme="majorHAnsi" w:cstheme="majorHAnsi"/>
          <w:bCs/>
        </w:rPr>
        <w:t>). Duque de Caxias, RJ: INMETRO, 2012.</w:t>
      </w:r>
    </w:p>
    <w:p w14:paraId="23357669" w14:textId="6A9A3F6D" w:rsidR="007436FC" w:rsidRPr="00E84665" w:rsidRDefault="007436FC" w:rsidP="00583046">
      <w:pPr>
        <w:spacing w:line="360" w:lineRule="auto"/>
        <w:jc w:val="both"/>
        <w:rPr>
          <w:rFonts w:asciiTheme="majorHAnsi" w:hAnsiTheme="majorHAnsi" w:cstheme="majorHAnsi"/>
        </w:rPr>
      </w:pPr>
    </w:p>
    <w:sectPr w:rsidR="007436FC" w:rsidRPr="00E84665" w:rsidSect="00381996">
      <w:headerReference w:type="default" r:id="rId41"/>
      <w:footerReference w:type="default" r:id="rId42"/>
      <w:pgSz w:w="11906" w:h="16838"/>
      <w:pgMar w:top="1276" w:right="1134" w:bottom="1134" w:left="1418" w:header="56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E7FB6" w14:textId="77777777" w:rsidR="005C1297" w:rsidRDefault="005C1297" w:rsidP="0080018E">
      <w:pPr>
        <w:spacing w:after="0" w:line="240" w:lineRule="auto"/>
      </w:pPr>
      <w:r>
        <w:separator/>
      </w:r>
    </w:p>
  </w:endnote>
  <w:endnote w:type="continuationSeparator" w:id="0">
    <w:p w14:paraId="53100551" w14:textId="77777777" w:rsidR="005C1297" w:rsidRDefault="005C1297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4DA0B" w14:textId="77777777" w:rsidR="00951377" w:rsidRDefault="00951377">
    <w:pPr>
      <w:pStyle w:val="Rodap"/>
      <w:jc w:val="right"/>
    </w:pPr>
  </w:p>
  <w:p w14:paraId="675DB4E8" w14:textId="77777777" w:rsidR="00951377" w:rsidRDefault="00951377" w:rsidP="004627D1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3104206"/>
      <w:docPartObj>
        <w:docPartGallery w:val="Page Numbers (Bottom of Page)"/>
        <w:docPartUnique/>
      </w:docPartObj>
    </w:sdtPr>
    <w:sdtEndPr/>
    <w:sdtContent>
      <w:p w14:paraId="470967B4" w14:textId="683D2695" w:rsidR="00951377" w:rsidRDefault="0095137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8FE">
          <w:rPr>
            <w:noProof/>
          </w:rPr>
          <w:t>4</w:t>
        </w:r>
        <w:r>
          <w:fldChar w:fldCharType="end"/>
        </w:r>
      </w:p>
    </w:sdtContent>
  </w:sdt>
  <w:p w14:paraId="4EDC2C65" w14:textId="01C6218A" w:rsidR="00951377" w:rsidRDefault="00951377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EFFE8" w14:textId="77777777" w:rsidR="005C1297" w:rsidRDefault="005C1297" w:rsidP="0080018E">
      <w:pPr>
        <w:spacing w:after="0" w:line="240" w:lineRule="auto"/>
      </w:pPr>
      <w:r>
        <w:separator/>
      </w:r>
    </w:p>
  </w:footnote>
  <w:footnote w:type="continuationSeparator" w:id="0">
    <w:p w14:paraId="3C8A2594" w14:textId="77777777" w:rsidR="005C1297" w:rsidRDefault="005C1297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E6BD9" w14:textId="77777777" w:rsidR="00951377" w:rsidRPr="00AF3AE2" w:rsidRDefault="00951377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22B96529" w:rsidR="00951377" w:rsidRPr="004627D1" w:rsidRDefault="002B19B4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 w:rsidRPr="002B19B4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7456" behindDoc="1" locked="0" layoutInCell="1" allowOverlap="1" wp14:anchorId="03B9F4B6" wp14:editId="2E2D7955">
          <wp:simplePos x="0" y="0"/>
          <wp:positionH relativeFrom="page">
            <wp:align>right</wp:align>
          </wp:positionH>
          <wp:positionV relativeFrom="paragraph">
            <wp:posOffset>-360680</wp:posOffset>
          </wp:positionV>
          <wp:extent cx="7544670" cy="10668000"/>
          <wp:effectExtent l="0" t="0" r="0" b="0"/>
          <wp:wrapNone/>
          <wp:docPr id="4" name="Imagem 4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67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377"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2BD25CF9" wp14:editId="12057332">
          <wp:simplePos x="0" y="0"/>
          <wp:positionH relativeFrom="margin">
            <wp:posOffset>-1270</wp:posOffset>
          </wp:positionH>
          <wp:positionV relativeFrom="paragraph">
            <wp:posOffset>-119380</wp:posOffset>
          </wp:positionV>
          <wp:extent cx="5939790" cy="285750"/>
          <wp:effectExtent l="0" t="0" r="3810" b="0"/>
          <wp:wrapSquare wrapText="bothSides"/>
          <wp:docPr id="10" name="Imagem 10" descr="http://entib.org.br/entib/imagens/cab_box_grid-15189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entib.org.br/entib/imagens/cab_box_grid-15189_A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377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6977427" wp14:editId="57F75356">
          <wp:simplePos x="0" y="0"/>
          <wp:positionH relativeFrom="margin">
            <wp:align>left</wp:align>
          </wp:positionH>
          <wp:positionV relativeFrom="paragraph">
            <wp:posOffset>-109220</wp:posOffset>
          </wp:positionV>
          <wp:extent cx="5939790" cy="283256"/>
          <wp:effectExtent l="0" t="0" r="0" b="2540"/>
          <wp:wrapNone/>
          <wp:docPr id="32" name="Imagem 32" descr="http://prodsaude-entib.org.br/prodsaude/imagens/PS_cab_15189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prodsaude-entib.org.br/prodsaude/imagens/PS_cab_15189_A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3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713A91E9" w:rsidR="00951377" w:rsidRPr="00AF3AE2" w:rsidRDefault="00951377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22E42"/>
    <w:multiLevelType w:val="hybridMultilevel"/>
    <w:tmpl w:val="8AB6E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F0B94"/>
    <w:multiLevelType w:val="hybridMultilevel"/>
    <w:tmpl w:val="51D4A0F6"/>
    <w:lvl w:ilvl="0" w:tplc="053AD7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B7C3F"/>
    <w:multiLevelType w:val="hybridMultilevel"/>
    <w:tmpl w:val="3796C85C"/>
    <w:lvl w:ilvl="0" w:tplc="0416000F">
      <w:start w:val="1"/>
      <w:numFmt w:val="decimal"/>
      <w:lvlText w:val="%1."/>
      <w:lvlJc w:val="left"/>
      <w:pPr>
        <w:ind w:left="27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3" w15:restartNumberingAfterBreak="0">
    <w:nsid w:val="17A255C7"/>
    <w:multiLevelType w:val="hybridMultilevel"/>
    <w:tmpl w:val="885CBD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E4885"/>
    <w:multiLevelType w:val="hybridMultilevel"/>
    <w:tmpl w:val="D53869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20F34"/>
    <w:multiLevelType w:val="hybridMultilevel"/>
    <w:tmpl w:val="F2E01A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037BCE"/>
    <w:multiLevelType w:val="hybridMultilevel"/>
    <w:tmpl w:val="D2C679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6324D"/>
    <w:multiLevelType w:val="hybridMultilevel"/>
    <w:tmpl w:val="DD6405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05B9"/>
    <w:multiLevelType w:val="hybridMultilevel"/>
    <w:tmpl w:val="53B4758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8B5D12"/>
    <w:multiLevelType w:val="hybridMultilevel"/>
    <w:tmpl w:val="9836FBE0"/>
    <w:lvl w:ilvl="0" w:tplc="4C7490E2">
      <w:start w:val="1"/>
      <w:numFmt w:val="bullet"/>
      <w:lvlText w:val="Ä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C5153"/>
    <w:multiLevelType w:val="multilevel"/>
    <w:tmpl w:val="016AC0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26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953BBA"/>
    <w:multiLevelType w:val="hybridMultilevel"/>
    <w:tmpl w:val="34449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A55945"/>
    <w:multiLevelType w:val="hybridMultilevel"/>
    <w:tmpl w:val="06A2E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F479F"/>
    <w:multiLevelType w:val="hybridMultilevel"/>
    <w:tmpl w:val="0B38CF66"/>
    <w:lvl w:ilvl="0" w:tplc="F0A8F4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24BB0"/>
    <w:multiLevelType w:val="hybridMultilevel"/>
    <w:tmpl w:val="D40699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86547"/>
    <w:multiLevelType w:val="hybridMultilevel"/>
    <w:tmpl w:val="62221B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629FC"/>
    <w:multiLevelType w:val="hybridMultilevel"/>
    <w:tmpl w:val="2D7E9FD2"/>
    <w:lvl w:ilvl="0" w:tplc="A656DD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E3B9F"/>
    <w:multiLevelType w:val="hybridMultilevel"/>
    <w:tmpl w:val="256E6E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C13F7C"/>
    <w:multiLevelType w:val="hybridMultilevel"/>
    <w:tmpl w:val="6E726B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E513F"/>
    <w:multiLevelType w:val="hybridMultilevel"/>
    <w:tmpl w:val="59C0AC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15FA6"/>
    <w:multiLevelType w:val="hybridMultilevel"/>
    <w:tmpl w:val="374008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5216D"/>
    <w:multiLevelType w:val="hybridMultilevel"/>
    <w:tmpl w:val="F7DC52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9A77C7"/>
    <w:multiLevelType w:val="hybridMultilevel"/>
    <w:tmpl w:val="B038C1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8692F"/>
    <w:multiLevelType w:val="hybridMultilevel"/>
    <w:tmpl w:val="15B296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427989"/>
    <w:multiLevelType w:val="hybridMultilevel"/>
    <w:tmpl w:val="C4AEFC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F23FB9"/>
    <w:multiLevelType w:val="hybridMultilevel"/>
    <w:tmpl w:val="99B8AC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3"/>
  </w:num>
  <w:num w:numId="4">
    <w:abstractNumId w:val="2"/>
  </w:num>
  <w:num w:numId="5">
    <w:abstractNumId w:val="10"/>
  </w:num>
  <w:num w:numId="6">
    <w:abstractNumId w:val="7"/>
  </w:num>
  <w:num w:numId="7">
    <w:abstractNumId w:val="21"/>
  </w:num>
  <w:num w:numId="8">
    <w:abstractNumId w:val="6"/>
  </w:num>
  <w:num w:numId="9">
    <w:abstractNumId w:val="22"/>
  </w:num>
  <w:num w:numId="10">
    <w:abstractNumId w:val="25"/>
  </w:num>
  <w:num w:numId="11">
    <w:abstractNumId w:val="4"/>
  </w:num>
  <w:num w:numId="12">
    <w:abstractNumId w:val="3"/>
  </w:num>
  <w:num w:numId="13">
    <w:abstractNumId w:val="9"/>
  </w:num>
  <w:num w:numId="14">
    <w:abstractNumId w:val="12"/>
  </w:num>
  <w:num w:numId="15">
    <w:abstractNumId w:val="19"/>
  </w:num>
  <w:num w:numId="16">
    <w:abstractNumId w:val="0"/>
  </w:num>
  <w:num w:numId="17">
    <w:abstractNumId w:val="5"/>
  </w:num>
  <w:num w:numId="18">
    <w:abstractNumId w:val="8"/>
  </w:num>
  <w:num w:numId="19">
    <w:abstractNumId w:val="16"/>
  </w:num>
  <w:num w:numId="20">
    <w:abstractNumId w:val="17"/>
  </w:num>
  <w:num w:numId="21">
    <w:abstractNumId w:val="11"/>
  </w:num>
  <w:num w:numId="22">
    <w:abstractNumId w:val="24"/>
  </w:num>
  <w:num w:numId="23">
    <w:abstractNumId w:val="14"/>
  </w:num>
  <w:num w:numId="24">
    <w:abstractNumId w:val="18"/>
  </w:num>
  <w:num w:numId="25">
    <w:abstractNumId w:val="23"/>
  </w:num>
  <w:num w:numId="26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ine Marques Rodrigues">
    <w15:presenceInfo w15:providerId="Windows Live" w15:userId="f83551c4bbfe5e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9"/>
    <w:rsid w:val="00000C68"/>
    <w:rsid w:val="0001046D"/>
    <w:rsid w:val="00025A94"/>
    <w:rsid w:val="00026B28"/>
    <w:rsid w:val="00027A64"/>
    <w:rsid w:val="00031191"/>
    <w:rsid w:val="00033F34"/>
    <w:rsid w:val="00050DDE"/>
    <w:rsid w:val="00062D9A"/>
    <w:rsid w:val="000707DD"/>
    <w:rsid w:val="00070817"/>
    <w:rsid w:val="00071BB6"/>
    <w:rsid w:val="00072255"/>
    <w:rsid w:val="00077BD9"/>
    <w:rsid w:val="000838F5"/>
    <w:rsid w:val="00093A90"/>
    <w:rsid w:val="00095BE0"/>
    <w:rsid w:val="0009788E"/>
    <w:rsid w:val="000A0A83"/>
    <w:rsid w:val="000A1FA2"/>
    <w:rsid w:val="000A5441"/>
    <w:rsid w:val="000C4897"/>
    <w:rsid w:val="000C6ABB"/>
    <w:rsid w:val="000C777F"/>
    <w:rsid w:val="000C7C5B"/>
    <w:rsid w:val="000D14EC"/>
    <w:rsid w:val="000E56D7"/>
    <w:rsid w:val="000E64C5"/>
    <w:rsid w:val="000E6680"/>
    <w:rsid w:val="000E68E0"/>
    <w:rsid w:val="000E6E24"/>
    <w:rsid w:val="000F197E"/>
    <w:rsid w:val="000F229B"/>
    <w:rsid w:val="000F2832"/>
    <w:rsid w:val="000F3F5B"/>
    <w:rsid w:val="000F4235"/>
    <w:rsid w:val="000F7495"/>
    <w:rsid w:val="00106180"/>
    <w:rsid w:val="001111FC"/>
    <w:rsid w:val="00111267"/>
    <w:rsid w:val="00116CF1"/>
    <w:rsid w:val="00117ECE"/>
    <w:rsid w:val="00122392"/>
    <w:rsid w:val="00123E7C"/>
    <w:rsid w:val="00125438"/>
    <w:rsid w:val="00125A3E"/>
    <w:rsid w:val="0013153F"/>
    <w:rsid w:val="00132BFF"/>
    <w:rsid w:val="00134427"/>
    <w:rsid w:val="00144C25"/>
    <w:rsid w:val="00152AFD"/>
    <w:rsid w:val="001568FE"/>
    <w:rsid w:val="001576B3"/>
    <w:rsid w:val="00162355"/>
    <w:rsid w:val="001657AC"/>
    <w:rsid w:val="00165D96"/>
    <w:rsid w:val="001679D9"/>
    <w:rsid w:val="00192CB8"/>
    <w:rsid w:val="001957BF"/>
    <w:rsid w:val="001D0478"/>
    <w:rsid w:val="001D0508"/>
    <w:rsid w:val="001D1842"/>
    <w:rsid w:val="001D3425"/>
    <w:rsid w:val="001E2F09"/>
    <w:rsid w:val="001E38AB"/>
    <w:rsid w:val="001E714E"/>
    <w:rsid w:val="001E72AC"/>
    <w:rsid w:val="001F2339"/>
    <w:rsid w:val="00205D5A"/>
    <w:rsid w:val="002400AF"/>
    <w:rsid w:val="00241F80"/>
    <w:rsid w:val="00242650"/>
    <w:rsid w:val="00256F0F"/>
    <w:rsid w:val="002643F6"/>
    <w:rsid w:val="00265F92"/>
    <w:rsid w:val="002765A7"/>
    <w:rsid w:val="00277507"/>
    <w:rsid w:val="002834B3"/>
    <w:rsid w:val="00290CA5"/>
    <w:rsid w:val="00292450"/>
    <w:rsid w:val="002924F7"/>
    <w:rsid w:val="0029673C"/>
    <w:rsid w:val="00296FD7"/>
    <w:rsid w:val="00297DD9"/>
    <w:rsid w:val="002A1203"/>
    <w:rsid w:val="002A45D7"/>
    <w:rsid w:val="002B19B4"/>
    <w:rsid w:val="002B21F5"/>
    <w:rsid w:val="002B5BFD"/>
    <w:rsid w:val="002C4C08"/>
    <w:rsid w:val="002C66C0"/>
    <w:rsid w:val="002C7957"/>
    <w:rsid w:val="002E7567"/>
    <w:rsid w:val="002F2FC3"/>
    <w:rsid w:val="00303797"/>
    <w:rsid w:val="00305917"/>
    <w:rsid w:val="00305CDA"/>
    <w:rsid w:val="00311EBD"/>
    <w:rsid w:val="00313464"/>
    <w:rsid w:val="00313DC5"/>
    <w:rsid w:val="00326BFE"/>
    <w:rsid w:val="00327B38"/>
    <w:rsid w:val="00347682"/>
    <w:rsid w:val="003501CD"/>
    <w:rsid w:val="00352485"/>
    <w:rsid w:val="00354534"/>
    <w:rsid w:val="00374D9C"/>
    <w:rsid w:val="003762E6"/>
    <w:rsid w:val="00381996"/>
    <w:rsid w:val="00394313"/>
    <w:rsid w:val="003A21AD"/>
    <w:rsid w:val="003A43E1"/>
    <w:rsid w:val="003B0460"/>
    <w:rsid w:val="003B25BB"/>
    <w:rsid w:val="003B378B"/>
    <w:rsid w:val="003B73F5"/>
    <w:rsid w:val="003D05B4"/>
    <w:rsid w:val="003D6306"/>
    <w:rsid w:val="003E09B5"/>
    <w:rsid w:val="003E22D0"/>
    <w:rsid w:val="003E3511"/>
    <w:rsid w:val="003E6D23"/>
    <w:rsid w:val="003F2543"/>
    <w:rsid w:val="003F7273"/>
    <w:rsid w:val="00401A3D"/>
    <w:rsid w:val="00406A1A"/>
    <w:rsid w:val="00407B1E"/>
    <w:rsid w:val="00407CD4"/>
    <w:rsid w:val="00414687"/>
    <w:rsid w:val="0042163D"/>
    <w:rsid w:val="004351B8"/>
    <w:rsid w:val="0044054E"/>
    <w:rsid w:val="004416C8"/>
    <w:rsid w:val="00443D7A"/>
    <w:rsid w:val="004465DB"/>
    <w:rsid w:val="004506BD"/>
    <w:rsid w:val="004627D1"/>
    <w:rsid w:val="00463539"/>
    <w:rsid w:val="00465366"/>
    <w:rsid w:val="00466DD9"/>
    <w:rsid w:val="004672FA"/>
    <w:rsid w:val="00467FD1"/>
    <w:rsid w:val="00474F8D"/>
    <w:rsid w:val="0049156C"/>
    <w:rsid w:val="00492703"/>
    <w:rsid w:val="004A4B12"/>
    <w:rsid w:val="004B17BC"/>
    <w:rsid w:val="004B71A6"/>
    <w:rsid w:val="004C19A4"/>
    <w:rsid w:val="004C67E3"/>
    <w:rsid w:val="004D4432"/>
    <w:rsid w:val="004D4D12"/>
    <w:rsid w:val="004D5A89"/>
    <w:rsid w:val="004E5B32"/>
    <w:rsid w:val="004F0749"/>
    <w:rsid w:val="004F0AF9"/>
    <w:rsid w:val="004F4ED8"/>
    <w:rsid w:val="004F6349"/>
    <w:rsid w:val="0050283A"/>
    <w:rsid w:val="00504425"/>
    <w:rsid w:val="005064F5"/>
    <w:rsid w:val="00515B85"/>
    <w:rsid w:val="00517F2F"/>
    <w:rsid w:val="00521DB9"/>
    <w:rsid w:val="0052394F"/>
    <w:rsid w:val="00524918"/>
    <w:rsid w:val="00525091"/>
    <w:rsid w:val="00526D4C"/>
    <w:rsid w:val="00532062"/>
    <w:rsid w:val="00535875"/>
    <w:rsid w:val="00536AF7"/>
    <w:rsid w:val="00540013"/>
    <w:rsid w:val="005461AE"/>
    <w:rsid w:val="00551A36"/>
    <w:rsid w:val="0055438E"/>
    <w:rsid w:val="005544F9"/>
    <w:rsid w:val="00567808"/>
    <w:rsid w:val="005740A8"/>
    <w:rsid w:val="005757DE"/>
    <w:rsid w:val="00581E11"/>
    <w:rsid w:val="00583046"/>
    <w:rsid w:val="00590212"/>
    <w:rsid w:val="005A15E1"/>
    <w:rsid w:val="005A24DC"/>
    <w:rsid w:val="005A74A6"/>
    <w:rsid w:val="005B6160"/>
    <w:rsid w:val="005C1297"/>
    <w:rsid w:val="005C165B"/>
    <w:rsid w:val="005C35C1"/>
    <w:rsid w:val="005C7915"/>
    <w:rsid w:val="005D297F"/>
    <w:rsid w:val="005E119F"/>
    <w:rsid w:val="00600B16"/>
    <w:rsid w:val="00601741"/>
    <w:rsid w:val="00604B52"/>
    <w:rsid w:val="00606B04"/>
    <w:rsid w:val="00611ED2"/>
    <w:rsid w:val="00613BA3"/>
    <w:rsid w:val="00614982"/>
    <w:rsid w:val="006241B4"/>
    <w:rsid w:val="00630130"/>
    <w:rsid w:val="00631D9C"/>
    <w:rsid w:val="00632CB8"/>
    <w:rsid w:val="0063348F"/>
    <w:rsid w:val="00634CA3"/>
    <w:rsid w:val="00641507"/>
    <w:rsid w:val="00642139"/>
    <w:rsid w:val="00643071"/>
    <w:rsid w:val="006555B8"/>
    <w:rsid w:val="006615D3"/>
    <w:rsid w:val="00671D53"/>
    <w:rsid w:val="006742E7"/>
    <w:rsid w:val="0067544B"/>
    <w:rsid w:val="00680E1A"/>
    <w:rsid w:val="00682B9C"/>
    <w:rsid w:val="00682DB7"/>
    <w:rsid w:val="00683FC1"/>
    <w:rsid w:val="00686F8D"/>
    <w:rsid w:val="00687D64"/>
    <w:rsid w:val="0069059D"/>
    <w:rsid w:val="006912ED"/>
    <w:rsid w:val="006B3310"/>
    <w:rsid w:val="006C768F"/>
    <w:rsid w:val="006C7DD5"/>
    <w:rsid w:val="006F5DE6"/>
    <w:rsid w:val="00707BCF"/>
    <w:rsid w:val="00716895"/>
    <w:rsid w:val="00717633"/>
    <w:rsid w:val="00717DF6"/>
    <w:rsid w:val="00720605"/>
    <w:rsid w:val="00721F23"/>
    <w:rsid w:val="007300DA"/>
    <w:rsid w:val="00732048"/>
    <w:rsid w:val="007436FC"/>
    <w:rsid w:val="00751455"/>
    <w:rsid w:val="0075445C"/>
    <w:rsid w:val="00757928"/>
    <w:rsid w:val="00777253"/>
    <w:rsid w:val="00791716"/>
    <w:rsid w:val="007C3FE3"/>
    <w:rsid w:val="007C5E68"/>
    <w:rsid w:val="007D3A74"/>
    <w:rsid w:val="007E2CAF"/>
    <w:rsid w:val="007E6B60"/>
    <w:rsid w:val="007F54D3"/>
    <w:rsid w:val="007F63C2"/>
    <w:rsid w:val="007F6FF4"/>
    <w:rsid w:val="0080018E"/>
    <w:rsid w:val="00802C9A"/>
    <w:rsid w:val="00807EA4"/>
    <w:rsid w:val="0081344C"/>
    <w:rsid w:val="00815A9B"/>
    <w:rsid w:val="00821DB3"/>
    <w:rsid w:val="00833F7A"/>
    <w:rsid w:val="00834817"/>
    <w:rsid w:val="0084007D"/>
    <w:rsid w:val="00846D0C"/>
    <w:rsid w:val="008479F9"/>
    <w:rsid w:val="008507A2"/>
    <w:rsid w:val="00851283"/>
    <w:rsid w:val="00860256"/>
    <w:rsid w:val="0087416C"/>
    <w:rsid w:val="00876148"/>
    <w:rsid w:val="00882135"/>
    <w:rsid w:val="008B335E"/>
    <w:rsid w:val="008B3BDF"/>
    <w:rsid w:val="008B4FB6"/>
    <w:rsid w:val="008B5154"/>
    <w:rsid w:val="008D124F"/>
    <w:rsid w:val="008D32C2"/>
    <w:rsid w:val="008D4FB0"/>
    <w:rsid w:val="008D5E85"/>
    <w:rsid w:val="008D61E8"/>
    <w:rsid w:val="008D6B58"/>
    <w:rsid w:val="008E0DCF"/>
    <w:rsid w:val="008E0F09"/>
    <w:rsid w:val="008E1692"/>
    <w:rsid w:val="008E35A3"/>
    <w:rsid w:val="008E65C4"/>
    <w:rsid w:val="008F0106"/>
    <w:rsid w:val="008F1B17"/>
    <w:rsid w:val="00901130"/>
    <w:rsid w:val="00905D53"/>
    <w:rsid w:val="00906A93"/>
    <w:rsid w:val="00910D65"/>
    <w:rsid w:val="009234BB"/>
    <w:rsid w:val="00926A43"/>
    <w:rsid w:val="0093652A"/>
    <w:rsid w:val="00943497"/>
    <w:rsid w:val="00951377"/>
    <w:rsid w:val="009525A1"/>
    <w:rsid w:val="00952BB3"/>
    <w:rsid w:val="00967456"/>
    <w:rsid w:val="00967B80"/>
    <w:rsid w:val="00970A3A"/>
    <w:rsid w:val="009802DB"/>
    <w:rsid w:val="009824E5"/>
    <w:rsid w:val="009825FD"/>
    <w:rsid w:val="0098597D"/>
    <w:rsid w:val="00993AA4"/>
    <w:rsid w:val="009972C0"/>
    <w:rsid w:val="009A0BCA"/>
    <w:rsid w:val="009A1374"/>
    <w:rsid w:val="009A6D5B"/>
    <w:rsid w:val="009B3CF1"/>
    <w:rsid w:val="009D4E18"/>
    <w:rsid w:val="009E4601"/>
    <w:rsid w:val="009E70B9"/>
    <w:rsid w:val="00A03466"/>
    <w:rsid w:val="00A03AF1"/>
    <w:rsid w:val="00A1052D"/>
    <w:rsid w:val="00A12A0C"/>
    <w:rsid w:val="00A22F3E"/>
    <w:rsid w:val="00A24F19"/>
    <w:rsid w:val="00A266B5"/>
    <w:rsid w:val="00A26EFF"/>
    <w:rsid w:val="00A32F94"/>
    <w:rsid w:val="00A4596A"/>
    <w:rsid w:val="00A523AF"/>
    <w:rsid w:val="00A56C1E"/>
    <w:rsid w:val="00A63627"/>
    <w:rsid w:val="00A63B64"/>
    <w:rsid w:val="00A67DA5"/>
    <w:rsid w:val="00A754FA"/>
    <w:rsid w:val="00A76C54"/>
    <w:rsid w:val="00A77F10"/>
    <w:rsid w:val="00A83C92"/>
    <w:rsid w:val="00A9018A"/>
    <w:rsid w:val="00A92DC2"/>
    <w:rsid w:val="00AA08AF"/>
    <w:rsid w:val="00AC484C"/>
    <w:rsid w:val="00AD3067"/>
    <w:rsid w:val="00AE01A6"/>
    <w:rsid w:val="00AE3269"/>
    <w:rsid w:val="00AE6931"/>
    <w:rsid w:val="00AF3AE2"/>
    <w:rsid w:val="00AF40A4"/>
    <w:rsid w:val="00AF422F"/>
    <w:rsid w:val="00AF64DE"/>
    <w:rsid w:val="00AF6521"/>
    <w:rsid w:val="00B0143F"/>
    <w:rsid w:val="00B04A68"/>
    <w:rsid w:val="00B04FF5"/>
    <w:rsid w:val="00B22C82"/>
    <w:rsid w:val="00B23218"/>
    <w:rsid w:val="00B2690C"/>
    <w:rsid w:val="00B34C3A"/>
    <w:rsid w:val="00B375C3"/>
    <w:rsid w:val="00B424A2"/>
    <w:rsid w:val="00B503ED"/>
    <w:rsid w:val="00B5262D"/>
    <w:rsid w:val="00B5591B"/>
    <w:rsid w:val="00B61B9A"/>
    <w:rsid w:val="00B7034F"/>
    <w:rsid w:val="00B7193E"/>
    <w:rsid w:val="00B723A2"/>
    <w:rsid w:val="00B75B20"/>
    <w:rsid w:val="00B778FF"/>
    <w:rsid w:val="00B82EF3"/>
    <w:rsid w:val="00B8459C"/>
    <w:rsid w:val="00B933DF"/>
    <w:rsid w:val="00BA0B4A"/>
    <w:rsid w:val="00BA4971"/>
    <w:rsid w:val="00BB5C3C"/>
    <w:rsid w:val="00BB6978"/>
    <w:rsid w:val="00BD5E0E"/>
    <w:rsid w:val="00BD62B5"/>
    <w:rsid w:val="00BF001D"/>
    <w:rsid w:val="00BF3457"/>
    <w:rsid w:val="00BF7F9A"/>
    <w:rsid w:val="00C02C51"/>
    <w:rsid w:val="00C03A60"/>
    <w:rsid w:val="00C03C23"/>
    <w:rsid w:val="00C045AF"/>
    <w:rsid w:val="00C0619F"/>
    <w:rsid w:val="00C1121B"/>
    <w:rsid w:val="00C13979"/>
    <w:rsid w:val="00C23B6F"/>
    <w:rsid w:val="00C275DC"/>
    <w:rsid w:val="00C31F73"/>
    <w:rsid w:val="00C348BC"/>
    <w:rsid w:val="00C41337"/>
    <w:rsid w:val="00C43234"/>
    <w:rsid w:val="00C47C3A"/>
    <w:rsid w:val="00C56A9E"/>
    <w:rsid w:val="00C6182B"/>
    <w:rsid w:val="00C61F78"/>
    <w:rsid w:val="00C638BF"/>
    <w:rsid w:val="00C649FA"/>
    <w:rsid w:val="00C673A6"/>
    <w:rsid w:val="00C71FA1"/>
    <w:rsid w:val="00C758FA"/>
    <w:rsid w:val="00C75AAA"/>
    <w:rsid w:val="00C825C5"/>
    <w:rsid w:val="00CB605C"/>
    <w:rsid w:val="00CB64B5"/>
    <w:rsid w:val="00CC5D3A"/>
    <w:rsid w:val="00CC7F6A"/>
    <w:rsid w:val="00CD04A2"/>
    <w:rsid w:val="00CD0617"/>
    <w:rsid w:val="00CD36EF"/>
    <w:rsid w:val="00CE5CF4"/>
    <w:rsid w:val="00CE63BE"/>
    <w:rsid w:val="00CF4A89"/>
    <w:rsid w:val="00CF514A"/>
    <w:rsid w:val="00D01EE7"/>
    <w:rsid w:val="00D033BA"/>
    <w:rsid w:val="00D054BC"/>
    <w:rsid w:val="00D17993"/>
    <w:rsid w:val="00D317F7"/>
    <w:rsid w:val="00D460EC"/>
    <w:rsid w:val="00D50CB4"/>
    <w:rsid w:val="00D54531"/>
    <w:rsid w:val="00D60BFD"/>
    <w:rsid w:val="00D63311"/>
    <w:rsid w:val="00D6500D"/>
    <w:rsid w:val="00D657B4"/>
    <w:rsid w:val="00D6588A"/>
    <w:rsid w:val="00D70739"/>
    <w:rsid w:val="00D70C05"/>
    <w:rsid w:val="00D71219"/>
    <w:rsid w:val="00D76622"/>
    <w:rsid w:val="00D77E47"/>
    <w:rsid w:val="00D820CF"/>
    <w:rsid w:val="00D861E0"/>
    <w:rsid w:val="00D9739F"/>
    <w:rsid w:val="00DA2114"/>
    <w:rsid w:val="00DA248D"/>
    <w:rsid w:val="00DA316E"/>
    <w:rsid w:val="00DA68CB"/>
    <w:rsid w:val="00DC48DE"/>
    <w:rsid w:val="00DD3EC0"/>
    <w:rsid w:val="00DD5024"/>
    <w:rsid w:val="00DD5E37"/>
    <w:rsid w:val="00DD697C"/>
    <w:rsid w:val="00DD7F8E"/>
    <w:rsid w:val="00DE4401"/>
    <w:rsid w:val="00DE6705"/>
    <w:rsid w:val="00DE7F68"/>
    <w:rsid w:val="00DF0582"/>
    <w:rsid w:val="00DF37F5"/>
    <w:rsid w:val="00DF4B24"/>
    <w:rsid w:val="00DF53FB"/>
    <w:rsid w:val="00E0731A"/>
    <w:rsid w:val="00E11C67"/>
    <w:rsid w:val="00E13E19"/>
    <w:rsid w:val="00E17131"/>
    <w:rsid w:val="00E172D7"/>
    <w:rsid w:val="00E229EA"/>
    <w:rsid w:val="00E33BC7"/>
    <w:rsid w:val="00E35E9E"/>
    <w:rsid w:val="00E407FB"/>
    <w:rsid w:val="00E415E1"/>
    <w:rsid w:val="00E448E3"/>
    <w:rsid w:val="00E44BF5"/>
    <w:rsid w:val="00E45036"/>
    <w:rsid w:val="00E4619D"/>
    <w:rsid w:val="00E472B1"/>
    <w:rsid w:val="00E5086B"/>
    <w:rsid w:val="00E5421D"/>
    <w:rsid w:val="00E54F7D"/>
    <w:rsid w:val="00E564C4"/>
    <w:rsid w:val="00E67474"/>
    <w:rsid w:val="00E701CB"/>
    <w:rsid w:val="00E72D5B"/>
    <w:rsid w:val="00E81EF7"/>
    <w:rsid w:val="00E82623"/>
    <w:rsid w:val="00E84665"/>
    <w:rsid w:val="00E852F4"/>
    <w:rsid w:val="00E90923"/>
    <w:rsid w:val="00E96A9D"/>
    <w:rsid w:val="00EB4929"/>
    <w:rsid w:val="00EC349B"/>
    <w:rsid w:val="00EC59FF"/>
    <w:rsid w:val="00ED0719"/>
    <w:rsid w:val="00ED51D8"/>
    <w:rsid w:val="00ED5E0F"/>
    <w:rsid w:val="00ED7EFD"/>
    <w:rsid w:val="00EF039E"/>
    <w:rsid w:val="00EF2428"/>
    <w:rsid w:val="00EF5C10"/>
    <w:rsid w:val="00EF6548"/>
    <w:rsid w:val="00F00E32"/>
    <w:rsid w:val="00F10023"/>
    <w:rsid w:val="00F13F0C"/>
    <w:rsid w:val="00F1791A"/>
    <w:rsid w:val="00F22F0F"/>
    <w:rsid w:val="00F325FC"/>
    <w:rsid w:val="00F41ADD"/>
    <w:rsid w:val="00F5130D"/>
    <w:rsid w:val="00F61082"/>
    <w:rsid w:val="00F8079B"/>
    <w:rsid w:val="00F8788F"/>
    <w:rsid w:val="00F93E2F"/>
    <w:rsid w:val="00FA2172"/>
    <w:rsid w:val="00FB284E"/>
    <w:rsid w:val="00FB3986"/>
    <w:rsid w:val="00FB3B91"/>
    <w:rsid w:val="00FB4732"/>
    <w:rsid w:val="00FC0A96"/>
    <w:rsid w:val="00FC28B9"/>
    <w:rsid w:val="00FC39E7"/>
    <w:rsid w:val="00FD205C"/>
    <w:rsid w:val="00FD396B"/>
    <w:rsid w:val="00FE1AC9"/>
    <w:rsid w:val="00FE7285"/>
    <w:rsid w:val="00FE72E6"/>
    <w:rsid w:val="00FF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27A96C4"/>
  <w15:chartTrackingRefBased/>
  <w15:docId w15:val="{3C43EC31-2974-42A2-B221-E8C70330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046"/>
  </w:style>
  <w:style w:type="paragraph" w:styleId="Ttulo1">
    <w:name w:val="heading 1"/>
    <w:basedOn w:val="Normal"/>
    <w:next w:val="Normal"/>
    <w:link w:val="Ttulo1Char"/>
    <w:uiPriority w:val="9"/>
    <w:qFormat/>
    <w:rsid w:val="0093652A"/>
    <w:pPr>
      <w:keepNext/>
      <w:keepLines/>
      <w:spacing w:before="240" w:after="0" w:line="360" w:lineRule="auto"/>
      <w:outlineLvl w:val="0"/>
    </w:pPr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3652A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70C0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0563C1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93652A"/>
    <w:rPr>
      <w:rFonts w:ascii="Calibri Light" w:eastAsiaTheme="majorEastAsia" w:hAnsi="Calibri Light" w:cstheme="majorBidi"/>
      <w:b/>
      <w:color w:val="0070C0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2E74B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93652A"/>
    <w:rPr>
      <w:rFonts w:ascii="Calibri Light" w:eastAsiaTheme="majorEastAsia" w:hAnsi="Calibri Light" w:cstheme="majorBidi"/>
      <w:b/>
      <w:color w:val="0070C0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BF34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E852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://www.inmetro.gov.br/credenciamento/acre_lab_ac.asp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hyperlink" Target="http://www.inmetro.gov.br/inovacao/publicacoes/vim_2012.pdf" TargetMode="External"/><Relationship Id="rId37" Type="http://schemas.openxmlformats.org/officeDocument/2006/relationships/hyperlink" Target="http://www.inmetro.gov.br/credenciamento/acre_lab_ac.asp" TargetMode="External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8quali.com.br/desvendando-o-mapeamento-de-processos-em-5-minutos/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://www.inmetro.gov.br/credenciamento/acre_lab.as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hyperlink" Target="http://www.sbpc.org.br/wp-content/uploads/2008/09/Artigo_acreditacao_wilson_shcolnik.pdf" TargetMode="External"/><Relationship Id="rId44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://www.inmetro.gov.br" TargetMode="External"/><Relationship Id="rId20" Type="http://schemas.openxmlformats.org/officeDocument/2006/relationships/image" Target="media/image11.jpeg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FA4DC-BAD8-4FAC-A18C-2596ABDB7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27</Pages>
  <Words>7434</Words>
  <Characters>40145</Characters>
  <Application>Microsoft Office Word</Application>
  <DocSecurity>0</DocSecurity>
  <Lines>334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Certificar</dc:creator>
  <cp:keywords/>
  <dc:description/>
  <cp:lastModifiedBy>Aline Marques Rodrigues</cp:lastModifiedBy>
  <cp:revision>11</cp:revision>
  <cp:lastPrinted>2021-09-02T18:09:00Z</cp:lastPrinted>
  <dcterms:created xsi:type="dcterms:W3CDTF">2021-04-28T16:51:00Z</dcterms:created>
  <dcterms:modified xsi:type="dcterms:W3CDTF">2021-09-02T18:10:00Z</dcterms:modified>
</cp:coreProperties>
</file>