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F21598" w14:textId="054E8ACB" w:rsidR="00931760" w:rsidRPr="00BF1EBE" w:rsidRDefault="000B2A83" w:rsidP="00931760">
      <w:pPr>
        <w:spacing w:before="240" w:after="240" w:line="360" w:lineRule="auto"/>
        <w:rPr>
          <w:rFonts w:cs="Leelawadee UI"/>
        </w:rPr>
      </w:pPr>
      <w:r w:rsidRPr="00BF1EBE">
        <w:rPr>
          <w:rFonts w:cs="Leelawadee UI"/>
          <w:noProof/>
          <w:lang w:eastAsia="pt-BR"/>
        </w:rPr>
        <w:drawing>
          <wp:anchor distT="0" distB="0" distL="114300" distR="114300" simplePos="0" relativeHeight="251680768" behindDoc="0" locked="0" layoutInCell="1" allowOverlap="1" wp14:anchorId="2DC152AB" wp14:editId="67BC76D1">
            <wp:simplePos x="0" y="0"/>
            <wp:positionH relativeFrom="column">
              <wp:posOffset>-1052830</wp:posOffset>
            </wp:positionH>
            <wp:positionV relativeFrom="paragraph">
              <wp:posOffset>-885190</wp:posOffset>
            </wp:positionV>
            <wp:extent cx="7703820" cy="10662285"/>
            <wp:effectExtent l="0" t="0" r="0" b="5715"/>
            <wp:wrapNone/>
            <wp:docPr id="25" name="Imagem 25" descr="Z:\PROJETOS\INMETRO\CGCRE\Cursos\ABNT NBR ISO IEC 17021-1\Identidade e capas\capa-apostila_PDF_17021-1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ROJETOS\INMETRO\CGCRE\Cursos\ABNT NBR ISO IEC 17021-1\Identidade e capas\capa-apostila_PDF_17021-1_0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19328" cy="10683748"/>
                    </a:xfrm>
                    <a:prstGeom prst="rect">
                      <a:avLst/>
                    </a:prstGeom>
                    <a:noFill/>
                    <a:ln>
                      <a:noFill/>
                    </a:ln>
                  </pic:spPr>
                </pic:pic>
              </a:graphicData>
            </a:graphic>
            <wp14:sizeRelH relativeFrom="page">
              <wp14:pctWidth>0</wp14:pctWidth>
            </wp14:sizeRelH>
            <wp14:sizeRelV relativeFrom="page">
              <wp14:pctHeight>0</wp14:pctHeight>
            </wp14:sizeRelV>
          </wp:anchor>
        </w:drawing>
      </w:r>
      <w:r w:rsidR="00537FB0">
        <w:rPr>
          <w:rFonts w:cs="Leelawadee UI"/>
        </w:rPr>
        <w:t xml:space="preserve"> </w:t>
      </w:r>
    </w:p>
    <w:p w14:paraId="3353B1A3" w14:textId="77777777" w:rsidR="000B2A83" w:rsidRPr="00BF1EBE" w:rsidRDefault="000B2A83" w:rsidP="00931760">
      <w:pPr>
        <w:spacing w:before="240" w:after="240" w:line="360" w:lineRule="auto"/>
        <w:rPr>
          <w:rFonts w:cs="Leelawadee UI"/>
        </w:rPr>
      </w:pPr>
    </w:p>
    <w:p w14:paraId="2CD2993A" w14:textId="77777777" w:rsidR="000B2A83" w:rsidRPr="00BF1EBE" w:rsidRDefault="000B2A83" w:rsidP="00931760">
      <w:pPr>
        <w:spacing w:before="240" w:after="240" w:line="360" w:lineRule="auto"/>
        <w:rPr>
          <w:rFonts w:cs="Leelawadee UI"/>
        </w:rPr>
      </w:pPr>
    </w:p>
    <w:p w14:paraId="264D05D6" w14:textId="77777777" w:rsidR="000B2A83" w:rsidRPr="00BF1EBE" w:rsidRDefault="000B2A83" w:rsidP="00931760">
      <w:pPr>
        <w:spacing w:before="240" w:after="240" w:line="360" w:lineRule="auto"/>
        <w:rPr>
          <w:rFonts w:cs="Leelawadee UI"/>
        </w:rPr>
      </w:pPr>
    </w:p>
    <w:p w14:paraId="73E5AC52" w14:textId="77777777" w:rsidR="000B2A83" w:rsidRPr="00BF1EBE" w:rsidRDefault="000B2A83" w:rsidP="00931760">
      <w:pPr>
        <w:spacing w:before="240" w:after="240" w:line="360" w:lineRule="auto"/>
        <w:rPr>
          <w:rFonts w:cs="Leelawadee UI"/>
        </w:rPr>
      </w:pPr>
    </w:p>
    <w:p w14:paraId="4D10ADDD" w14:textId="77777777" w:rsidR="000B2A83" w:rsidRPr="00BF1EBE" w:rsidRDefault="000B2A83" w:rsidP="00931760">
      <w:pPr>
        <w:spacing w:before="240" w:after="240" w:line="360" w:lineRule="auto"/>
        <w:rPr>
          <w:rFonts w:cs="Leelawadee UI"/>
        </w:rPr>
      </w:pPr>
    </w:p>
    <w:p w14:paraId="13EADCAB" w14:textId="77777777" w:rsidR="000B2A83" w:rsidRPr="00BF1EBE" w:rsidRDefault="000B2A83" w:rsidP="00931760">
      <w:pPr>
        <w:spacing w:before="240" w:after="240" w:line="360" w:lineRule="auto"/>
        <w:rPr>
          <w:rFonts w:cs="Leelawadee UI"/>
        </w:rPr>
      </w:pPr>
    </w:p>
    <w:p w14:paraId="34203662" w14:textId="77777777" w:rsidR="000B2A83" w:rsidRPr="00BF1EBE" w:rsidRDefault="000B2A83" w:rsidP="00931760">
      <w:pPr>
        <w:spacing w:before="240" w:after="240" w:line="360" w:lineRule="auto"/>
        <w:rPr>
          <w:rFonts w:cs="Leelawadee UI"/>
        </w:rPr>
      </w:pPr>
    </w:p>
    <w:p w14:paraId="52D31229" w14:textId="77777777" w:rsidR="000B2A83" w:rsidRPr="00BF1EBE" w:rsidRDefault="000B2A83" w:rsidP="00931760">
      <w:pPr>
        <w:spacing w:before="240" w:after="240" w:line="360" w:lineRule="auto"/>
        <w:rPr>
          <w:rFonts w:cs="Leelawadee UI"/>
        </w:rPr>
      </w:pPr>
    </w:p>
    <w:p w14:paraId="066C9074" w14:textId="77777777" w:rsidR="000B2A83" w:rsidRPr="00BF1EBE" w:rsidRDefault="000B2A83" w:rsidP="00931760">
      <w:pPr>
        <w:spacing w:before="240" w:after="240" w:line="360" w:lineRule="auto"/>
        <w:rPr>
          <w:rFonts w:cs="Leelawadee UI"/>
        </w:rPr>
      </w:pPr>
    </w:p>
    <w:p w14:paraId="0DEE78A7" w14:textId="77777777" w:rsidR="000B2A83" w:rsidRPr="00BF1EBE" w:rsidRDefault="000B2A83" w:rsidP="00931760">
      <w:pPr>
        <w:spacing w:before="240" w:after="240" w:line="360" w:lineRule="auto"/>
        <w:rPr>
          <w:rFonts w:cs="Leelawadee UI"/>
        </w:rPr>
      </w:pPr>
    </w:p>
    <w:p w14:paraId="10974F3A" w14:textId="77777777" w:rsidR="000B2A83" w:rsidRPr="00BF1EBE" w:rsidRDefault="000B2A83" w:rsidP="00931760">
      <w:pPr>
        <w:spacing w:before="240" w:after="240" w:line="360" w:lineRule="auto"/>
        <w:rPr>
          <w:rFonts w:cs="Leelawadee UI"/>
        </w:rPr>
      </w:pPr>
    </w:p>
    <w:p w14:paraId="17C70C29" w14:textId="77777777" w:rsidR="000B2A83" w:rsidRPr="00BF1EBE" w:rsidRDefault="000B2A83" w:rsidP="00931760">
      <w:pPr>
        <w:spacing w:before="240" w:after="240" w:line="360" w:lineRule="auto"/>
        <w:rPr>
          <w:rFonts w:cs="Leelawadee UI"/>
        </w:rPr>
      </w:pPr>
    </w:p>
    <w:p w14:paraId="4A2A3B30" w14:textId="77777777" w:rsidR="000B2A83" w:rsidRPr="00BF1EBE" w:rsidRDefault="000B2A83" w:rsidP="00931760">
      <w:pPr>
        <w:spacing w:before="240" w:after="240" w:line="360" w:lineRule="auto"/>
        <w:rPr>
          <w:rFonts w:cs="Leelawadee UI"/>
        </w:rPr>
      </w:pPr>
    </w:p>
    <w:p w14:paraId="512D866A" w14:textId="77777777" w:rsidR="000B2A83" w:rsidRPr="00BF1EBE" w:rsidRDefault="000B2A83" w:rsidP="00931760">
      <w:pPr>
        <w:spacing w:before="240" w:after="240" w:line="360" w:lineRule="auto"/>
        <w:rPr>
          <w:rFonts w:cs="Leelawadee UI"/>
        </w:rPr>
      </w:pPr>
    </w:p>
    <w:p w14:paraId="5A8A7283" w14:textId="77777777" w:rsidR="000B2A83" w:rsidRPr="00BF1EBE" w:rsidRDefault="000B2A83" w:rsidP="00931760">
      <w:pPr>
        <w:spacing w:before="240" w:after="240" w:line="360" w:lineRule="auto"/>
        <w:rPr>
          <w:rFonts w:cs="Leelawadee UI"/>
        </w:rPr>
      </w:pPr>
    </w:p>
    <w:p w14:paraId="0C57FBE9" w14:textId="77777777" w:rsidR="000B2A83" w:rsidRPr="00BF1EBE" w:rsidRDefault="000B2A83" w:rsidP="00931760">
      <w:pPr>
        <w:spacing w:before="240" w:after="240" w:line="360" w:lineRule="auto"/>
        <w:rPr>
          <w:rFonts w:cs="Leelawadee UI"/>
        </w:rPr>
      </w:pPr>
    </w:p>
    <w:p w14:paraId="2667D7D6" w14:textId="77777777" w:rsidR="000B2A83" w:rsidRPr="00BF1EBE" w:rsidRDefault="000B2A83" w:rsidP="00931760">
      <w:pPr>
        <w:spacing w:before="240" w:after="240" w:line="360" w:lineRule="auto"/>
        <w:rPr>
          <w:rFonts w:cs="Leelawadee UI"/>
        </w:rPr>
      </w:pPr>
    </w:p>
    <w:p w14:paraId="78CFFD70" w14:textId="77777777" w:rsidR="000B2A83" w:rsidRPr="00BF1EBE" w:rsidRDefault="000B2A83" w:rsidP="00931760">
      <w:pPr>
        <w:spacing w:before="240" w:after="240" w:line="360" w:lineRule="auto"/>
        <w:rPr>
          <w:rFonts w:cs="Leelawadee UI"/>
        </w:rPr>
      </w:pPr>
    </w:p>
    <w:p w14:paraId="5E3AA394" w14:textId="77777777" w:rsidR="000B2A83" w:rsidRPr="00BF1EBE" w:rsidRDefault="000B2A83" w:rsidP="00931760">
      <w:pPr>
        <w:spacing w:before="240" w:after="240" w:line="360" w:lineRule="auto"/>
        <w:rPr>
          <w:rFonts w:cs="Leelawadee UI"/>
        </w:rPr>
      </w:pPr>
    </w:p>
    <w:p w14:paraId="6148FE53" w14:textId="77777777" w:rsidR="000B2A83" w:rsidRPr="00BF1EBE" w:rsidRDefault="000B2A83" w:rsidP="00931760">
      <w:pPr>
        <w:spacing w:before="240" w:after="240" w:line="360" w:lineRule="auto"/>
        <w:rPr>
          <w:rFonts w:cs="Leelawadee UI"/>
        </w:rPr>
      </w:pPr>
    </w:p>
    <w:p w14:paraId="2C335B4F" w14:textId="77777777" w:rsidR="00931760" w:rsidRPr="00BF1EBE" w:rsidRDefault="00931760" w:rsidP="00931760">
      <w:pPr>
        <w:spacing w:before="240" w:after="240" w:line="360" w:lineRule="auto"/>
        <w:rPr>
          <w:rFonts w:cs="Leelawadee UI"/>
        </w:rPr>
      </w:pPr>
    </w:p>
    <w:p w14:paraId="4942BF8A" w14:textId="77777777" w:rsidR="00931760" w:rsidRPr="00BF1EBE" w:rsidRDefault="00931760" w:rsidP="00931760">
      <w:pPr>
        <w:spacing w:before="240" w:after="240" w:line="360" w:lineRule="auto"/>
        <w:rPr>
          <w:rFonts w:cs="Leelawadee UI"/>
        </w:rPr>
      </w:pPr>
    </w:p>
    <w:sdt>
      <w:sdtPr>
        <w:id w:val="2002076323"/>
        <w:docPartObj>
          <w:docPartGallery w:val="Table of Contents"/>
          <w:docPartUnique/>
        </w:docPartObj>
      </w:sdtPr>
      <w:sdtEndPr>
        <w:rPr>
          <w:rFonts w:cs="Leelawadee UI"/>
          <w:b/>
          <w:bCs/>
        </w:rPr>
      </w:sdtEndPr>
      <w:sdtContent>
        <w:p w14:paraId="20BAE2CF" w14:textId="77777777" w:rsidR="00931760" w:rsidRPr="00BF1EBE" w:rsidRDefault="00931760" w:rsidP="00B91B7C">
          <w:pPr>
            <w:jc w:val="center"/>
          </w:pPr>
          <w:r w:rsidRPr="00B91B7C">
            <w:rPr>
              <w:b/>
              <w:color w:val="0066B2" w:themeColor="accent1"/>
              <w:sz w:val="32"/>
              <w:szCs w:val="32"/>
            </w:rPr>
            <w:t>Sumário</w:t>
          </w:r>
        </w:p>
        <w:p w14:paraId="3C9BD23A" w14:textId="77777777" w:rsidR="00931760" w:rsidRPr="00BF1EBE" w:rsidRDefault="00931760" w:rsidP="00931760">
          <w:pPr>
            <w:rPr>
              <w:rFonts w:cs="Leelawadee UI"/>
              <w:lang w:eastAsia="pt-BR"/>
            </w:rPr>
          </w:pPr>
        </w:p>
        <w:p w14:paraId="40DCC94C" w14:textId="77777777" w:rsidR="00931760" w:rsidRPr="00BF1EBE" w:rsidRDefault="00931760" w:rsidP="00931760">
          <w:pPr>
            <w:rPr>
              <w:rFonts w:cs="Leelawadee UI"/>
              <w:lang w:eastAsia="pt-BR"/>
            </w:rPr>
          </w:pPr>
        </w:p>
        <w:p w14:paraId="0BC92A99" w14:textId="1073CB1F" w:rsidR="00B91B7C" w:rsidRDefault="00931760" w:rsidP="00254DBD">
          <w:pPr>
            <w:pStyle w:val="Sumrio1"/>
            <w:rPr>
              <w:rFonts w:asciiTheme="minorHAnsi" w:eastAsiaTheme="minorEastAsia" w:hAnsiTheme="minorHAnsi"/>
              <w:noProof/>
              <w:lang w:eastAsia="pt-BR"/>
            </w:rPr>
          </w:pPr>
          <w:r w:rsidRPr="00BF1EBE">
            <w:rPr>
              <w:b/>
              <w:bCs/>
            </w:rPr>
            <w:fldChar w:fldCharType="begin"/>
          </w:r>
          <w:r w:rsidRPr="00BF1EBE">
            <w:rPr>
              <w:b/>
              <w:bCs/>
            </w:rPr>
            <w:instrText xml:space="preserve"> TOC \o "1-3" \h \z \u </w:instrText>
          </w:r>
          <w:r w:rsidRPr="00BF1EBE">
            <w:rPr>
              <w:b/>
              <w:bCs/>
            </w:rPr>
            <w:fldChar w:fldCharType="separate"/>
          </w:r>
          <w:r w:rsidR="005304B7">
            <w:fldChar w:fldCharType="begin"/>
          </w:r>
          <w:r w:rsidR="005304B7">
            <w:instrText xml:space="preserve"> HYPERLINK \l "_Toc109029486" </w:instrText>
          </w:r>
          <w:r w:rsidR="005304B7">
            <w:fldChar w:fldCharType="separate"/>
          </w:r>
          <w:r w:rsidR="00B91B7C" w:rsidRPr="00DC1838">
            <w:rPr>
              <w:rStyle w:val="Hyperlink"/>
              <w:rFonts w:cs="Leelawadee UI"/>
              <w:iCs/>
              <w:noProof/>
              <w:spacing w:val="-20"/>
            </w:rPr>
            <w:t>1.</w:t>
          </w:r>
          <w:r w:rsidR="00B91B7C">
            <w:rPr>
              <w:rFonts w:asciiTheme="minorHAnsi" w:eastAsiaTheme="minorEastAsia" w:hAnsiTheme="minorHAnsi"/>
              <w:noProof/>
              <w:lang w:eastAsia="pt-BR"/>
            </w:rPr>
            <w:tab/>
          </w:r>
          <w:r w:rsidR="00B91B7C" w:rsidRPr="00DC1838">
            <w:rPr>
              <w:rStyle w:val="Hyperlink"/>
              <w:rFonts w:cs="Leelawadee UI"/>
              <w:noProof/>
            </w:rPr>
            <w:t>Manutenção da certificação</w:t>
          </w:r>
          <w:r w:rsidR="00B91B7C">
            <w:rPr>
              <w:noProof/>
              <w:webHidden/>
            </w:rPr>
            <w:tab/>
          </w:r>
          <w:r w:rsidR="00B91B7C">
            <w:rPr>
              <w:noProof/>
              <w:webHidden/>
            </w:rPr>
            <w:fldChar w:fldCharType="begin"/>
          </w:r>
          <w:r w:rsidR="00B91B7C">
            <w:rPr>
              <w:noProof/>
              <w:webHidden/>
            </w:rPr>
            <w:instrText xml:space="preserve"> PAGEREF _Toc109029486 \h </w:instrText>
          </w:r>
          <w:r w:rsidR="00B91B7C">
            <w:rPr>
              <w:noProof/>
              <w:webHidden/>
            </w:rPr>
          </w:r>
          <w:r w:rsidR="00B91B7C">
            <w:rPr>
              <w:noProof/>
              <w:webHidden/>
            </w:rPr>
            <w:fldChar w:fldCharType="separate"/>
          </w:r>
          <w:ins w:id="0" w:author="Pedagogico SBM" w:date="2022-09-02T15:36:00Z">
            <w:r w:rsidR="005304B7">
              <w:rPr>
                <w:noProof/>
                <w:webHidden/>
              </w:rPr>
              <w:t>4</w:t>
            </w:r>
          </w:ins>
          <w:del w:id="1" w:author="Pedagogico SBM" w:date="2022-09-02T15:36:00Z">
            <w:r w:rsidR="00B91B7C" w:rsidDel="005304B7">
              <w:rPr>
                <w:noProof/>
                <w:webHidden/>
              </w:rPr>
              <w:delText>3</w:delText>
            </w:r>
          </w:del>
          <w:r w:rsidR="00B91B7C">
            <w:rPr>
              <w:noProof/>
              <w:webHidden/>
            </w:rPr>
            <w:fldChar w:fldCharType="end"/>
          </w:r>
          <w:r w:rsidR="005304B7">
            <w:rPr>
              <w:noProof/>
            </w:rPr>
            <w:fldChar w:fldCharType="end"/>
          </w:r>
        </w:p>
        <w:p w14:paraId="3F73F5CA" w14:textId="0EF5FA6A" w:rsidR="00B91B7C" w:rsidRDefault="005304B7" w:rsidP="00254DBD">
          <w:pPr>
            <w:pStyle w:val="Sumrio1"/>
            <w:rPr>
              <w:rFonts w:asciiTheme="minorHAnsi" w:eastAsiaTheme="minorEastAsia" w:hAnsiTheme="minorHAnsi"/>
              <w:noProof/>
              <w:lang w:eastAsia="pt-BR"/>
            </w:rPr>
          </w:pPr>
          <w:hyperlink w:anchor="_Toc109029487" w:history="1">
            <w:r w:rsidR="00B91B7C" w:rsidRPr="00DC1838">
              <w:rPr>
                <w:rStyle w:val="Hyperlink"/>
                <w:rFonts w:cs="Leelawadee UI"/>
                <w:iCs/>
                <w:noProof/>
                <w:spacing w:val="-20"/>
              </w:rPr>
              <w:t>2.</w:t>
            </w:r>
            <w:r w:rsidR="00B91B7C">
              <w:rPr>
                <w:rFonts w:asciiTheme="minorHAnsi" w:eastAsiaTheme="minorEastAsia" w:hAnsiTheme="minorHAnsi"/>
                <w:noProof/>
                <w:lang w:eastAsia="pt-BR"/>
              </w:rPr>
              <w:tab/>
            </w:r>
            <w:r w:rsidR="00B91B7C" w:rsidRPr="00DC1838">
              <w:rPr>
                <w:rStyle w:val="Hyperlink"/>
                <w:rFonts w:cs="Leelawadee UI"/>
                <w:noProof/>
              </w:rPr>
              <w:t>Apelações</w:t>
            </w:r>
            <w:r w:rsidR="00B91B7C">
              <w:rPr>
                <w:noProof/>
                <w:webHidden/>
              </w:rPr>
              <w:tab/>
            </w:r>
            <w:r w:rsidR="00B91B7C">
              <w:rPr>
                <w:noProof/>
                <w:webHidden/>
              </w:rPr>
              <w:fldChar w:fldCharType="begin"/>
            </w:r>
            <w:r w:rsidR="00B91B7C">
              <w:rPr>
                <w:noProof/>
                <w:webHidden/>
              </w:rPr>
              <w:instrText xml:space="preserve"> PAGEREF _Toc109029487 \h </w:instrText>
            </w:r>
            <w:r w:rsidR="00B91B7C">
              <w:rPr>
                <w:noProof/>
                <w:webHidden/>
              </w:rPr>
            </w:r>
            <w:r w:rsidR="00B91B7C">
              <w:rPr>
                <w:noProof/>
                <w:webHidden/>
              </w:rPr>
              <w:fldChar w:fldCharType="separate"/>
            </w:r>
            <w:r>
              <w:rPr>
                <w:noProof/>
                <w:webHidden/>
              </w:rPr>
              <w:t>8</w:t>
            </w:r>
            <w:r w:rsidR="00B91B7C">
              <w:rPr>
                <w:noProof/>
                <w:webHidden/>
              </w:rPr>
              <w:fldChar w:fldCharType="end"/>
            </w:r>
          </w:hyperlink>
        </w:p>
        <w:p w14:paraId="5EA927CA" w14:textId="12715432" w:rsidR="00B91B7C" w:rsidRDefault="005304B7" w:rsidP="00254DBD">
          <w:pPr>
            <w:pStyle w:val="Sumrio1"/>
            <w:rPr>
              <w:rFonts w:asciiTheme="minorHAnsi" w:eastAsiaTheme="minorEastAsia" w:hAnsiTheme="minorHAnsi"/>
              <w:noProof/>
              <w:lang w:eastAsia="pt-BR"/>
            </w:rPr>
          </w:pPr>
          <w:hyperlink w:anchor="_Toc109029488" w:history="1">
            <w:r w:rsidR="00B91B7C" w:rsidRPr="00DC1838">
              <w:rPr>
                <w:rStyle w:val="Hyperlink"/>
                <w:rFonts w:cs="Leelawadee UI"/>
                <w:noProof/>
                <w:spacing w:val="-20"/>
              </w:rPr>
              <w:t>3.</w:t>
            </w:r>
            <w:r w:rsidR="00B91B7C">
              <w:rPr>
                <w:rFonts w:asciiTheme="minorHAnsi" w:eastAsiaTheme="minorEastAsia" w:hAnsiTheme="minorHAnsi"/>
                <w:noProof/>
                <w:lang w:eastAsia="pt-BR"/>
              </w:rPr>
              <w:tab/>
            </w:r>
            <w:r w:rsidR="00B91B7C" w:rsidRPr="00DC1838">
              <w:rPr>
                <w:rStyle w:val="Hyperlink"/>
                <w:rFonts w:cs="Leelawadee UI"/>
                <w:noProof/>
              </w:rPr>
              <w:t>Reclamações</w:t>
            </w:r>
            <w:r w:rsidR="00B91B7C">
              <w:rPr>
                <w:noProof/>
                <w:webHidden/>
              </w:rPr>
              <w:tab/>
            </w:r>
            <w:r w:rsidR="00B91B7C">
              <w:rPr>
                <w:noProof/>
                <w:webHidden/>
              </w:rPr>
              <w:fldChar w:fldCharType="begin"/>
            </w:r>
            <w:r w:rsidR="00B91B7C">
              <w:rPr>
                <w:noProof/>
                <w:webHidden/>
              </w:rPr>
              <w:instrText xml:space="preserve"> PAGEREF _Toc109029488 \h </w:instrText>
            </w:r>
            <w:r w:rsidR="00B91B7C">
              <w:rPr>
                <w:noProof/>
                <w:webHidden/>
              </w:rPr>
            </w:r>
            <w:r w:rsidR="00B91B7C">
              <w:rPr>
                <w:noProof/>
                <w:webHidden/>
              </w:rPr>
              <w:fldChar w:fldCharType="separate"/>
            </w:r>
            <w:r>
              <w:rPr>
                <w:noProof/>
                <w:webHidden/>
              </w:rPr>
              <w:t>9</w:t>
            </w:r>
            <w:r w:rsidR="00B91B7C">
              <w:rPr>
                <w:noProof/>
                <w:webHidden/>
              </w:rPr>
              <w:fldChar w:fldCharType="end"/>
            </w:r>
          </w:hyperlink>
        </w:p>
        <w:p w14:paraId="1A684F52" w14:textId="42BD4661" w:rsidR="00B91B7C" w:rsidRDefault="005304B7" w:rsidP="00254DBD">
          <w:pPr>
            <w:pStyle w:val="Sumrio1"/>
            <w:rPr>
              <w:rFonts w:asciiTheme="minorHAnsi" w:eastAsiaTheme="minorEastAsia" w:hAnsiTheme="minorHAnsi"/>
              <w:noProof/>
              <w:lang w:eastAsia="pt-BR"/>
            </w:rPr>
          </w:pPr>
          <w:hyperlink w:anchor="_Toc109029489" w:history="1">
            <w:r w:rsidR="00B91B7C" w:rsidRPr="00DC1838">
              <w:rPr>
                <w:rStyle w:val="Hyperlink"/>
                <w:rFonts w:cs="Leelawadee UI"/>
                <w:noProof/>
                <w:spacing w:val="-20"/>
              </w:rPr>
              <w:t>4.</w:t>
            </w:r>
            <w:r w:rsidR="00B91B7C">
              <w:rPr>
                <w:rFonts w:asciiTheme="minorHAnsi" w:eastAsiaTheme="minorEastAsia" w:hAnsiTheme="minorHAnsi"/>
                <w:noProof/>
                <w:lang w:eastAsia="pt-BR"/>
              </w:rPr>
              <w:tab/>
            </w:r>
            <w:r w:rsidR="00B91B7C" w:rsidRPr="00DC1838">
              <w:rPr>
                <w:rStyle w:val="Hyperlink"/>
                <w:rFonts w:cs="Leelawadee UI"/>
                <w:noProof/>
              </w:rPr>
              <w:t>Registros de clientes</w:t>
            </w:r>
            <w:r w:rsidR="00B91B7C">
              <w:rPr>
                <w:noProof/>
                <w:webHidden/>
              </w:rPr>
              <w:tab/>
            </w:r>
            <w:r w:rsidR="00B91B7C">
              <w:rPr>
                <w:noProof/>
                <w:webHidden/>
              </w:rPr>
              <w:fldChar w:fldCharType="begin"/>
            </w:r>
            <w:r w:rsidR="00B91B7C">
              <w:rPr>
                <w:noProof/>
                <w:webHidden/>
              </w:rPr>
              <w:instrText xml:space="preserve"> PAGEREF _Toc109029489 \h </w:instrText>
            </w:r>
            <w:r w:rsidR="00B91B7C">
              <w:rPr>
                <w:noProof/>
                <w:webHidden/>
              </w:rPr>
            </w:r>
            <w:r w:rsidR="00B91B7C">
              <w:rPr>
                <w:noProof/>
                <w:webHidden/>
              </w:rPr>
              <w:fldChar w:fldCharType="separate"/>
            </w:r>
            <w:r>
              <w:rPr>
                <w:noProof/>
                <w:webHidden/>
              </w:rPr>
              <w:t>11</w:t>
            </w:r>
            <w:r w:rsidR="00B91B7C">
              <w:rPr>
                <w:noProof/>
                <w:webHidden/>
              </w:rPr>
              <w:fldChar w:fldCharType="end"/>
            </w:r>
          </w:hyperlink>
        </w:p>
        <w:p w14:paraId="2EB7B596" w14:textId="7241D4BF" w:rsidR="00B91B7C" w:rsidRDefault="005304B7" w:rsidP="00254DBD">
          <w:pPr>
            <w:pStyle w:val="Sumrio1"/>
            <w:rPr>
              <w:rFonts w:asciiTheme="minorHAnsi" w:eastAsiaTheme="minorEastAsia" w:hAnsiTheme="minorHAnsi"/>
              <w:noProof/>
              <w:lang w:eastAsia="pt-BR"/>
            </w:rPr>
          </w:pPr>
          <w:r>
            <w:fldChar w:fldCharType="begin"/>
          </w:r>
          <w:r>
            <w:instrText xml:space="preserve"> HYPERLINK \l "_Toc109029490" </w:instrText>
          </w:r>
          <w:r>
            <w:fldChar w:fldCharType="separate"/>
          </w:r>
          <w:r w:rsidR="00B91B7C" w:rsidRPr="00DC1838">
            <w:rPr>
              <w:rStyle w:val="Hyperlink"/>
              <w:rFonts w:cs="Leelawadee UI"/>
              <w:noProof/>
              <w:spacing w:val="-20"/>
            </w:rPr>
            <w:t>5.</w:t>
          </w:r>
          <w:r w:rsidR="00B91B7C">
            <w:rPr>
              <w:rFonts w:asciiTheme="minorHAnsi" w:eastAsiaTheme="minorEastAsia" w:hAnsiTheme="minorHAnsi"/>
              <w:noProof/>
              <w:lang w:eastAsia="pt-BR"/>
            </w:rPr>
            <w:tab/>
          </w:r>
          <w:r w:rsidR="00B91B7C" w:rsidRPr="00DC1838">
            <w:rPr>
              <w:rStyle w:val="Hyperlink"/>
              <w:rFonts w:cs="Leelawadee UI"/>
              <w:noProof/>
            </w:rPr>
            <w:t>Requisitos de sistema de gestão para organismos de certificação</w:t>
          </w:r>
          <w:r w:rsidR="00B91B7C">
            <w:rPr>
              <w:noProof/>
              <w:webHidden/>
            </w:rPr>
            <w:tab/>
          </w:r>
          <w:r w:rsidR="00B91B7C">
            <w:rPr>
              <w:noProof/>
              <w:webHidden/>
            </w:rPr>
            <w:fldChar w:fldCharType="begin"/>
          </w:r>
          <w:r w:rsidR="00B91B7C">
            <w:rPr>
              <w:noProof/>
              <w:webHidden/>
            </w:rPr>
            <w:instrText xml:space="preserve"> PAGEREF _Toc109029490 \h </w:instrText>
          </w:r>
          <w:r w:rsidR="00B91B7C">
            <w:rPr>
              <w:noProof/>
              <w:webHidden/>
            </w:rPr>
          </w:r>
          <w:r w:rsidR="00B91B7C">
            <w:rPr>
              <w:noProof/>
              <w:webHidden/>
            </w:rPr>
            <w:fldChar w:fldCharType="separate"/>
          </w:r>
          <w:ins w:id="2" w:author="Pedagogico SBM" w:date="2022-09-02T15:36:00Z">
            <w:r>
              <w:rPr>
                <w:noProof/>
                <w:webHidden/>
              </w:rPr>
              <w:t>13</w:t>
            </w:r>
          </w:ins>
          <w:del w:id="3" w:author="Pedagogico SBM" w:date="2022-09-02T15:36:00Z">
            <w:r w:rsidR="00B91B7C" w:rsidDel="005304B7">
              <w:rPr>
                <w:noProof/>
                <w:webHidden/>
              </w:rPr>
              <w:delText>12</w:delText>
            </w:r>
          </w:del>
          <w:r w:rsidR="00B91B7C">
            <w:rPr>
              <w:noProof/>
              <w:webHidden/>
            </w:rPr>
            <w:fldChar w:fldCharType="end"/>
          </w:r>
          <w:r>
            <w:rPr>
              <w:noProof/>
            </w:rPr>
            <w:fldChar w:fldCharType="end"/>
          </w:r>
        </w:p>
        <w:p w14:paraId="58BE0931" w14:textId="628B9799" w:rsidR="00B91B7C" w:rsidRDefault="005304B7" w:rsidP="00254DBD">
          <w:pPr>
            <w:pStyle w:val="Sumrio1"/>
            <w:rPr>
              <w:rFonts w:asciiTheme="minorHAnsi" w:eastAsiaTheme="minorEastAsia" w:hAnsiTheme="minorHAnsi"/>
              <w:noProof/>
              <w:lang w:eastAsia="pt-BR"/>
            </w:rPr>
          </w:pPr>
          <w:r>
            <w:fldChar w:fldCharType="begin"/>
          </w:r>
          <w:r>
            <w:instrText xml:space="preserve"> HYPERLINK \l "_Toc109029491" </w:instrText>
          </w:r>
          <w:r>
            <w:fldChar w:fldCharType="separate"/>
          </w:r>
          <w:r w:rsidR="00B91B7C" w:rsidRPr="00DC1838">
            <w:rPr>
              <w:rStyle w:val="Hyperlink"/>
              <w:rFonts w:cs="Leelawadee UI"/>
              <w:noProof/>
              <w:spacing w:val="-20"/>
            </w:rPr>
            <w:t>6.</w:t>
          </w:r>
          <w:r w:rsidR="00B91B7C">
            <w:rPr>
              <w:rFonts w:asciiTheme="minorHAnsi" w:eastAsiaTheme="minorEastAsia" w:hAnsiTheme="minorHAnsi"/>
              <w:noProof/>
              <w:lang w:eastAsia="pt-BR"/>
            </w:rPr>
            <w:tab/>
          </w:r>
          <w:r w:rsidR="00B91B7C" w:rsidRPr="00DC1838">
            <w:rPr>
              <w:rStyle w:val="Hyperlink"/>
              <w:rFonts w:cs="Leelawadee UI"/>
              <w:noProof/>
            </w:rPr>
            <w:t>Opção A: Requisitos gerais de sistema de gestão</w:t>
          </w:r>
          <w:r w:rsidR="00B91B7C">
            <w:rPr>
              <w:noProof/>
              <w:webHidden/>
            </w:rPr>
            <w:tab/>
          </w:r>
          <w:r w:rsidR="00B91B7C">
            <w:rPr>
              <w:noProof/>
              <w:webHidden/>
            </w:rPr>
            <w:fldChar w:fldCharType="begin"/>
          </w:r>
          <w:r w:rsidR="00B91B7C">
            <w:rPr>
              <w:noProof/>
              <w:webHidden/>
            </w:rPr>
            <w:instrText xml:space="preserve"> PAGEREF _Toc109029491 \h </w:instrText>
          </w:r>
          <w:r w:rsidR="00B91B7C">
            <w:rPr>
              <w:noProof/>
              <w:webHidden/>
            </w:rPr>
          </w:r>
          <w:r w:rsidR="00B91B7C">
            <w:rPr>
              <w:noProof/>
              <w:webHidden/>
            </w:rPr>
            <w:fldChar w:fldCharType="separate"/>
          </w:r>
          <w:ins w:id="4" w:author="Pedagogico SBM" w:date="2022-09-02T15:36:00Z">
            <w:r>
              <w:rPr>
                <w:noProof/>
                <w:webHidden/>
              </w:rPr>
              <w:t>14</w:t>
            </w:r>
          </w:ins>
          <w:del w:id="5" w:author="Pedagogico SBM" w:date="2022-09-02T15:36:00Z">
            <w:r w:rsidR="00B91B7C" w:rsidDel="005304B7">
              <w:rPr>
                <w:noProof/>
                <w:webHidden/>
              </w:rPr>
              <w:delText>13</w:delText>
            </w:r>
          </w:del>
          <w:r w:rsidR="00B91B7C">
            <w:rPr>
              <w:noProof/>
              <w:webHidden/>
            </w:rPr>
            <w:fldChar w:fldCharType="end"/>
          </w:r>
          <w:r>
            <w:rPr>
              <w:noProof/>
            </w:rPr>
            <w:fldChar w:fldCharType="end"/>
          </w:r>
        </w:p>
        <w:p w14:paraId="0D738481" w14:textId="2043BE4C" w:rsidR="00B91B7C" w:rsidRDefault="005304B7" w:rsidP="00254DBD">
          <w:pPr>
            <w:pStyle w:val="Sumrio1"/>
            <w:rPr>
              <w:rFonts w:asciiTheme="minorHAnsi" w:eastAsiaTheme="minorEastAsia" w:hAnsiTheme="minorHAnsi"/>
              <w:noProof/>
              <w:lang w:eastAsia="pt-BR"/>
            </w:rPr>
          </w:pPr>
          <w:r>
            <w:fldChar w:fldCharType="begin"/>
          </w:r>
          <w:r>
            <w:instrText xml:space="preserve"> HYPERLINK \l "_Toc109029492" </w:instrText>
          </w:r>
          <w:r>
            <w:fldChar w:fldCharType="separate"/>
          </w:r>
          <w:r w:rsidR="00B91B7C" w:rsidRPr="00DC1838">
            <w:rPr>
              <w:rStyle w:val="Hyperlink"/>
              <w:rFonts w:cs="Leelawadee UI"/>
              <w:noProof/>
              <w:spacing w:val="-20"/>
            </w:rPr>
            <w:t>7.</w:t>
          </w:r>
          <w:r w:rsidR="00B91B7C">
            <w:rPr>
              <w:rFonts w:asciiTheme="minorHAnsi" w:eastAsiaTheme="minorEastAsia" w:hAnsiTheme="minorHAnsi"/>
              <w:noProof/>
              <w:lang w:eastAsia="pt-BR"/>
            </w:rPr>
            <w:tab/>
          </w:r>
          <w:r w:rsidR="00B91B7C" w:rsidRPr="00DC1838">
            <w:rPr>
              <w:rStyle w:val="Hyperlink"/>
              <w:rFonts w:cs="Leelawadee UI"/>
              <w:noProof/>
            </w:rPr>
            <w:t>Controle de documentos e registros</w:t>
          </w:r>
          <w:r w:rsidR="00B91B7C">
            <w:rPr>
              <w:noProof/>
              <w:webHidden/>
            </w:rPr>
            <w:tab/>
          </w:r>
          <w:r w:rsidR="00B91B7C">
            <w:rPr>
              <w:noProof/>
              <w:webHidden/>
            </w:rPr>
            <w:fldChar w:fldCharType="begin"/>
          </w:r>
          <w:r w:rsidR="00B91B7C">
            <w:rPr>
              <w:noProof/>
              <w:webHidden/>
            </w:rPr>
            <w:instrText xml:space="preserve"> PAGEREF _Toc109029492 \h </w:instrText>
          </w:r>
          <w:r w:rsidR="00B91B7C">
            <w:rPr>
              <w:noProof/>
              <w:webHidden/>
            </w:rPr>
          </w:r>
          <w:r w:rsidR="00B91B7C">
            <w:rPr>
              <w:noProof/>
              <w:webHidden/>
            </w:rPr>
            <w:fldChar w:fldCharType="separate"/>
          </w:r>
          <w:ins w:id="6" w:author="Pedagogico SBM" w:date="2022-09-02T15:36:00Z">
            <w:r>
              <w:rPr>
                <w:noProof/>
                <w:webHidden/>
              </w:rPr>
              <w:t>15</w:t>
            </w:r>
          </w:ins>
          <w:del w:id="7" w:author="Pedagogico SBM" w:date="2022-09-02T15:36:00Z">
            <w:r w:rsidR="00B91B7C" w:rsidDel="005304B7">
              <w:rPr>
                <w:noProof/>
                <w:webHidden/>
              </w:rPr>
              <w:delText>14</w:delText>
            </w:r>
          </w:del>
          <w:r w:rsidR="00B91B7C">
            <w:rPr>
              <w:noProof/>
              <w:webHidden/>
            </w:rPr>
            <w:fldChar w:fldCharType="end"/>
          </w:r>
          <w:r>
            <w:rPr>
              <w:noProof/>
            </w:rPr>
            <w:fldChar w:fldCharType="end"/>
          </w:r>
        </w:p>
        <w:p w14:paraId="23AF0B54" w14:textId="22BEAF00" w:rsidR="00B91B7C" w:rsidRDefault="005304B7" w:rsidP="00254DBD">
          <w:pPr>
            <w:pStyle w:val="Sumrio1"/>
            <w:rPr>
              <w:rFonts w:asciiTheme="minorHAnsi" w:eastAsiaTheme="minorEastAsia" w:hAnsiTheme="minorHAnsi"/>
              <w:noProof/>
              <w:lang w:eastAsia="pt-BR"/>
            </w:rPr>
          </w:pPr>
          <w:hyperlink w:anchor="_Toc109029493" w:history="1">
            <w:r w:rsidR="00B91B7C" w:rsidRPr="00DC1838">
              <w:rPr>
                <w:rStyle w:val="Hyperlink"/>
                <w:rFonts w:cs="Leelawadee UI"/>
                <w:noProof/>
                <w:spacing w:val="-20"/>
              </w:rPr>
              <w:t>8.</w:t>
            </w:r>
            <w:r w:rsidR="00B91B7C">
              <w:rPr>
                <w:rFonts w:asciiTheme="minorHAnsi" w:eastAsiaTheme="minorEastAsia" w:hAnsiTheme="minorHAnsi"/>
                <w:noProof/>
                <w:lang w:eastAsia="pt-BR"/>
              </w:rPr>
              <w:tab/>
            </w:r>
            <w:r w:rsidR="00B91B7C" w:rsidRPr="00DC1838">
              <w:rPr>
                <w:rStyle w:val="Hyperlink"/>
                <w:rFonts w:cs="Leelawadee UI"/>
                <w:noProof/>
              </w:rPr>
              <w:t>Análise crítica pela direção</w:t>
            </w:r>
            <w:r w:rsidR="00B91B7C">
              <w:rPr>
                <w:noProof/>
                <w:webHidden/>
              </w:rPr>
              <w:tab/>
            </w:r>
            <w:r w:rsidR="00B91B7C">
              <w:rPr>
                <w:noProof/>
                <w:webHidden/>
              </w:rPr>
              <w:fldChar w:fldCharType="begin"/>
            </w:r>
            <w:r w:rsidR="00B91B7C">
              <w:rPr>
                <w:noProof/>
                <w:webHidden/>
              </w:rPr>
              <w:instrText xml:space="preserve"> PAGEREF _Toc109029493 \h </w:instrText>
            </w:r>
            <w:r w:rsidR="00B91B7C">
              <w:rPr>
                <w:noProof/>
                <w:webHidden/>
              </w:rPr>
            </w:r>
            <w:r w:rsidR="00B91B7C">
              <w:rPr>
                <w:noProof/>
                <w:webHidden/>
              </w:rPr>
              <w:fldChar w:fldCharType="separate"/>
            </w:r>
            <w:r>
              <w:rPr>
                <w:noProof/>
                <w:webHidden/>
              </w:rPr>
              <w:t>16</w:t>
            </w:r>
            <w:r w:rsidR="00B91B7C">
              <w:rPr>
                <w:noProof/>
                <w:webHidden/>
              </w:rPr>
              <w:fldChar w:fldCharType="end"/>
            </w:r>
          </w:hyperlink>
        </w:p>
        <w:p w14:paraId="0D524D6A" w14:textId="084C5324" w:rsidR="00B91B7C" w:rsidRDefault="005304B7" w:rsidP="00254DBD">
          <w:pPr>
            <w:pStyle w:val="Sumrio1"/>
            <w:rPr>
              <w:rFonts w:asciiTheme="minorHAnsi" w:eastAsiaTheme="minorEastAsia" w:hAnsiTheme="minorHAnsi"/>
              <w:noProof/>
              <w:lang w:eastAsia="pt-BR"/>
            </w:rPr>
          </w:pPr>
          <w:r>
            <w:fldChar w:fldCharType="begin"/>
          </w:r>
          <w:r>
            <w:instrText xml:space="preserve"> HYPERLINK \l "_Toc109029494" </w:instrText>
          </w:r>
          <w:r>
            <w:fldChar w:fldCharType="separate"/>
          </w:r>
          <w:r w:rsidR="00B91B7C" w:rsidRPr="00DC1838">
            <w:rPr>
              <w:rStyle w:val="Hyperlink"/>
              <w:rFonts w:cs="Leelawadee UI"/>
              <w:noProof/>
              <w:spacing w:val="-20"/>
            </w:rPr>
            <w:t>9.</w:t>
          </w:r>
          <w:r w:rsidR="00B91B7C">
            <w:rPr>
              <w:rFonts w:asciiTheme="minorHAnsi" w:eastAsiaTheme="minorEastAsia" w:hAnsiTheme="minorHAnsi"/>
              <w:noProof/>
              <w:lang w:eastAsia="pt-BR"/>
            </w:rPr>
            <w:tab/>
          </w:r>
          <w:r w:rsidR="00B91B7C" w:rsidRPr="00DC1838">
            <w:rPr>
              <w:rStyle w:val="Hyperlink"/>
              <w:rFonts w:cs="Leelawadee UI"/>
              <w:noProof/>
            </w:rPr>
            <w:t>Auditoria interna</w:t>
          </w:r>
          <w:r w:rsidR="00B91B7C">
            <w:rPr>
              <w:noProof/>
              <w:webHidden/>
            </w:rPr>
            <w:tab/>
          </w:r>
          <w:r w:rsidR="00B91B7C">
            <w:rPr>
              <w:noProof/>
              <w:webHidden/>
            </w:rPr>
            <w:fldChar w:fldCharType="begin"/>
          </w:r>
          <w:r w:rsidR="00B91B7C">
            <w:rPr>
              <w:noProof/>
              <w:webHidden/>
            </w:rPr>
            <w:instrText xml:space="preserve"> PAGEREF _Toc109029494 \h </w:instrText>
          </w:r>
          <w:r w:rsidR="00B91B7C">
            <w:rPr>
              <w:noProof/>
              <w:webHidden/>
            </w:rPr>
          </w:r>
          <w:r w:rsidR="00B91B7C">
            <w:rPr>
              <w:noProof/>
              <w:webHidden/>
            </w:rPr>
            <w:fldChar w:fldCharType="separate"/>
          </w:r>
          <w:ins w:id="8" w:author="Pedagogico SBM" w:date="2022-09-02T15:36:00Z">
            <w:r>
              <w:rPr>
                <w:noProof/>
                <w:webHidden/>
              </w:rPr>
              <w:t>18</w:t>
            </w:r>
          </w:ins>
          <w:del w:id="9" w:author="Pedagogico SBM" w:date="2022-09-02T15:36:00Z">
            <w:r w:rsidR="00B91B7C" w:rsidDel="005304B7">
              <w:rPr>
                <w:noProof/>
                <w:webHidden/>
              </w:rPr>
              <w:delText>17</w:delText>
            </w:r>
          </w:del>
          <w:r w:rsidR="00B91B7C">
            <w:rPr>
              <w:noProof/>
              <w:webHidden/>
            </w:rPr>
            <w:fldChar w:fldCharType="end"/>
          </w:r>
          <w:r>
            <w:rPr>
              <w:noProof/>
            </w:rPr>
            <w:fldChar w:fldCharType="end"/>
          </w:r>
        </w:p>
        <w:p w14:paraId="2970A251" w14:textId="731E5222" w:rsidR="00B91B7C" w:rsidRDefault="005304B7" w:rsidP="00254DBD">
          <w:pPr>
            <w:pStyle w:val="Sumrio1"/>
            <w:rPr>
              <w:rFonts w:asciiTheme="minorHAnsi" w:eastAsiaTheme="minorEastAsia" w:hAnsiTheme="minorHAnsi"/>
              <w:noProof/>
              <w:lang w:eastAsia="pt-BR"/>
            </w:rPr>
          </w:pPr>
          <w:r>
            <w:fldChar w:fldCharType="begin"/>
          </w:r>
          <w:r>
            <w:instrText xml:space="preserve"> HYPERLINK \l "_Toc109029495" </w:instrText>
          </w:r>
          <w:r>
            <w:fldChar w:fldCharType="separate"/>
          </w:r>
          <w:r w:rsidR="00B91B7C" w:rsidRPr="00DC1838">
            <w:rPr>
              <w:rStyle w:val="Hyperlink"/>
              <w:rFonts w:cs="Leelawadee UI"/>
              <w:noProof/>
              <w:spacing w:val="-20"/>
            </w:rPr>
            <w:t>10.</w:t>
          </w:r>
          <w:r w:rsidR="00B91B7C">
            <w:rPr>
              <w:rFonts w:asciiTheme="minorHAnsi" w:eastAsiaTheme="minorEastAsia" w:hAnsiTheme="minorHAnsi"/>
              <w:noProof/>
              <w:lang w:eastAsia="pt-BR"/>
            </w:rPr>
            <w:tab/>
          </w:r>
          <w:r w:rsidR="00B91B7C" w:rsidRPr="00DC1838">
            <w:rPr>
              <w:rStyle w:val="Hyperlink"/>
              <w:rFonts w:cs="Leelawadee UI"/>
              <w:noProof/>
            </w:rPr>
            <w:t>Ações corretivas</w:t>
          </w:r>
          <w:r w:rsidR="00B91B7C">
            <w:rPr>
              <w:noProof/>
              <w:webHidden/>
            </w:rPr>
            <w:tab/>
          </w:r>
          <w:r w:rsidR="00B91B7C">
            <w:rPr>
              <w:noProof/>
              <w:webHidden/>
            </w:rPr>
            <w:fldChar w:fldCharType="begin"/>
          </w:r>
          <w:r w:rsidR="00B91B7C">
            <w:rPr>
              <w:noProof/>
              <w:webHidden/>
            </w:rPr>
            <w:instrText xml:space="preserve"> PAGEREF _Toc109029495 \h </w:instrText>
          </w:r>
          <w:r w:rsidR="00B91B7C">
            <w:rPr>
              <w:noProof/>
              <w:webHidden/>
            </w:rPr>
          </w:r>
          <w:r w:rsidR="00B91B7C">
            <w:rPr>
              <w:noProof/>
              <w:webHidden/>
            </w:rPr>
            <w:fldChar w:fldCharType="separate"/>
          </w:r>
          <w:ins w:id="10" w:author="Pedagogico SBM" w:date="2022-09-02T15:36:00Z">
            <w:r>
              <w:rPr>
                <w:noProof/>
                <w:webHidden/>
              </w:rPr>
              <w:t>19</w:t>
            </w:r>
          </w:ins>
          <w:del w:id="11" w:author="Pedagogico SBM" w:date="2022-09-02T15:36:00Z">
            <w:r w:rsidR="00B91B7C" w:rsidDel="005304B7">
              <w:rPr>
                <w:noProof/>
                <w:webHidden/>
              </w:rPr>
              <w:delText>18</w:delText>
            </w:r>
          </w:del>
          <w:r w:rsidR="00B91B7C">
            <w:rPr>
              <w:noProof/>
              <w:webHidden/>
            </w:rPr>
            <w:fldChar w:fldCharType="end"/>
          </w:r>
          <w:r>
            <w:rPr>
              <w:noProof/>
            </w:rPr>
            <w:fldChar w:fldCharType="end"/>
          </w:r>
        </w:p>
        <w:p w14:paraId="26BCD55B" w14:textId="54FF6E84" w:rsidR="00931760" w:rsidRPr="00BF1EBE" w:rsidRDefault="00931760" w:rsidP="00931760">
          <w:pPr>
            <w:rPr>
              <w:rFonts w:cs="Leelawadee UI"/>
            </w:rPr>
          </w:pPr>
          <w:r w:rsidRPr="00BF1EBE">
            <w:rPr>
              <w:rFonts w:cs="Leelawadee UI"/>
              <w:b/>
              <w:bCs/>
            </w:rPr>
            <w:fldChar w:fldCharType="end"/>
          </w:r>
        </w:p>
      </w:sdtContent>
    </w:sdt>
    <w:p w14:paraId="3551D774" w14:textId="77777777" w:rsidR="00931760" w:rsidRPr="00BF1EBE" w:rsidRDefault="00931760" w:rsidP="00931760">
      <w:pPr>
        <w:spacing w:before="240" w:after="240" w:line="360" w:lineRule="auto"/>
        <w:rPr>
          <w:rFonts w:cs="Leelawadee UI"/>
        </w:rPr>
      </w:pPr>
    </w:p>
    <w:p w14:paraId="1FC35D5A" w14:textId="77777777" w:rsidR="00931760" w:rsidRPr="00BF1EBE" w:rsidRDefault="00931760" w:rsidP="00931760">
      <w:pPr>
        <w:spacing w:before="240" w:after="240" w:line="360" w:lineRule="auto"/>
        <w:rPr>
          <w:rFonts w:cs="Leelawadee UI"/>
        </w:rPr>
      </w:pPr>
    </w:p>
    <w:p w14:paraId="24E101DD" w14:textId="77777777" w:rsidR="00931760" w:rsidRDefault="00931760" w:rsidP="00931760">
      <w:pPr>
        <w:spacing w:before="240" w:after="240" w:line="360" w:lineRule="auto"/>
        <w:rPr>
          <w:rFonts w:cs="Leelawadee UI"/>
        </w:rPr>
      </w:pPr>
    </w:p>
    <w:p w14:paraId="200272F5" w14:textId="77777777" w:rsidR="00BF1EBE" w:rsidRPr="00BF1EBE" w:rsidRDefault="00BF1EBE" w:rsidP="00931760">
      <w:pPr>
        <w:spacing w:before="240" w:after="240" w:line="360" w:lineRule="auto"/>
        <w:rPr>
          <w:rFonts w:cs="Leelawadee UI"/>
        </w:rPr>
      </w:pPr>
    </w:p>
    <w:p w14:paraId="67114FA7" w14:textId="77777777" w:rsidR="00931760" w:rsidRPr="00BF1EBE" w:rsidRDefault="00931760" w:rsidP="00931760">
      <w:pPr>
        <w:spacing w:before="240" w:after="240" w:line="360" w:lineRule="auto"/>
        <w:rPr>
          <w:rFonts w:cs="Leelawadee UI"/>
        </w:rPr>
      </w:pPr>
    </w:p>
    <w:p w14:paraId="1E29A7BD" w14:textId="77777777" w:rsidR="00931760" w:rsidRPr="00BF1EBE" w:rsidRDefault="00931760" w:rsidP="00931760">
      <w:pPr>
        <w:spacing w:before="240" w:after="240" w:line="360" w:lineRule="auto"/>
        <w:rPr>
          <w:rFonts w:cs="Leelawadee UI"/>
        </w:rPr>
      </w:pPr>
    </w:p>
    <w:p w14:paraId="3F14D0FB" w14:textId="77777777" w:rsidR="00931760" w:rsidRDefault="00931760" w:rsidP="00931760">
      <w:pPr>
        <w:spacing w:before="240" w:after="240" w:line="360" w:lineRule="auto"/>
        <w:rPr>
          <w:rFonts w:cs="Leelawadee UI"/>
        </w:rPr>
      </w:pPr>
    </w:p>
    <w:p w14:paraId="5B727533" w14:textId="77777777" w:rsidR="00BF1EBE" w:rsidRDefault="00BF1EBE" w:rsidP="00931760">
      <w:pPr>
        <w:spacing w:before="240" w:after="240" w:line="360" w:lineRule="auto"/>
        <w:rPr>
          <w:rFonts w:cs="Leelawadee UI"/>
        </w:rPr>
      </w:pPr>
    </w:p>
    <w:p w14:paraId="51071A44" w14:textId="77777777" w:rsidR="00BF1EBE" w:rsidRDefault="00BF1EBE" w:rsidP="00931760">
      <w:pPr>
        <w:spacing w:before="240" w:after="240" w:line="360" w:lineRule="auto"/>
        <w:rPr>
          <w:rFonts w:cs="Leelawadee UI"/>
        </w:rPr>
      </w:pPr>
    </w:p>
    <w:p w14:paraId="188787DC" w14:textId="77777777" w:rsidR="00BF1EBE" w:rsidRPr="00BF1EBE" w:rsidRDefault="00BF1EBE" w:rsidP="00931760">
      <w:pPr>
        <w:spacing w:before="240" w:after="240" w:line="360" w:lineRule="auto"/>
        <w:rPr>
          <w:rFonts w:cs="Leelawadee UI"/>
        </w:rPr>
      </w:pPr>
    </w:p>
    <w:p w14:paraId="1CA2066D" w14:textId="77777777" w:rsidR="00931760" w:rsidRPr="00BF1EBE" w:rsidRDefault="00931760" w:rsidP="00931760">
      <w:pPr>
        <w:spacing w:before="240" w:after="240" w:line="360" w:lineRule="auto"/>
        <w:rPr>
          <w:rFonts w:cs="Leelawadee UI"/>
        </w:rPr>
      </w:pPr>
    </w:p>
    <w:p w14:paraId="73DCA8FA" w14:textId="77777777" w:rsidR="00254DBD" w:rsidRDefault="00254DBD" w:rsidP="00BF1EBE">
      <w:pPr>
        <w:jc w:val="center"/>
        <w:rPr>
          <w:rFonts w:cs="Leelawadee UI"/>
          <w:b/>
          <w:color w:val="0066B2" w:themeColor="accent1"/>
          <w:sz w:val="32"/>
          <w:szCs w:val="32"/>
        </w:rPr>
      </w:pPr>
      <w:bookmarkStart w:id="12" w:name="_Toc427916371"/>
      <w:bookmarkStart w:id="13" w:name="_Toc427917749"/>
      <w:bookmarkStart w:id="14" w:name="_Toc428889949"/>
      <w:bookmarkStart w:id="15" w:name="_Toc446424351"/>
      <w:bookmarkStart w:id="16" w:name="_Toc473046688"/>
    </w:p>
    <w:p w14:paraId="734B7DD2" w14:textId="77777777" w:rsidR="00254DBD" w:rsidRDefault="00254DBD" w:rsidP="00BF1EBE">
      <w:pPr>
        <w:jc w:val="center"/>
        <w:rPr>
          <w:rFonts w:cs="Leelawadee UI"/>
          <w:b/>
          <w:color w:val="0066B2" w:themeColor="accent1"/>
          <w:sz w:val="32"/>
          <w:szCs w:val="32"/>
        </w:rPr>
      </w:pPr>
    </w:p>
    <w:p w14:paraId="42317D46" w14:textId="77777777" w:rsidR="00931760" w:rsidRPr="00BF1EBE" w:rsidRDefault="00931760" w:rsidP="00BF1EBE">
      <w:pPr>
        <w:jc w:val="center"/>
        <w:rPr>
          <w:rFonts w:cs="Leelawadee UI"/>
        </w:rPr>
      </w:pPr>
      <w:r w:rsidRPr="00BF1EBE">
        <w:rPr>
          <w:rFonts w:cs="Leelawadee UI"/>
          <w:b/>
          <w:color w:val="0066B2" w:themeColor="accent1"/>
          <w:sz w:val="32"/>
          <w:szCs w:val="32"/>
        </w:rPr>
        <w:t>Apresentação</w:t>
      </w:r>
      <w:bookmarkEnd w:id="12"/>
      <w:bookmarkEnd w:id="13"/>
      <w:bookmarkEnd w:id="14"/>
      <w:bookmarkEnd w:id="15"/>
      <w:bookmarkEnd w:id="16"/>
    </w:p>
    <w:p w14:paraId="7F9FCAE8" w14:textId="2CB926AD" w:rsidR="00931760" w:rsidRPr="00BF1EBE" w:rsidRDefault="00841CCC" w:rsidP="00F85F18">
      <w:pPr>
        <w:spacing w:before="240" w:after="240" w:line="360" w:lineRule="auto"/>
        <w:jc w:val="both"/>
        <w:rPr>
          <w:rFonts w:cs="Leelawadee UI"/>
        </w:rPr>
      </w:pPr>
      <w:r>
        <w:rPr>
          <w:rFonts w:cs="Leelawadee UI"/>
        </w:rPr>
        <w:br/>
      </w:r>
      <w:r w:rsidR="00931760" w:rsidRPr="00BF1EBE">
        <w:rPr>
          <w:rFonts w:cs="Leelawadee UI"/>
        </w:rPr>
        <w:t xml:space="preserve">Olá, seja bem-vindo à </w:t>
      </w:r>
      <w:r w:rsidR="0054224E" w:rsidRPr="00BF1EBE">
        <w:rPr>
          <w:rFonts w:cs="Leelawadee UI"/>
        </w:rPr>
        <w:t>quarta</w:t>
      </w:r>
      <w:r w:rsidR="00931760" w:rsidRPr="00BF1EBE">
        <w:rPr>
          <w:rFonts w:cs="Leelawadee UI"/>
        </w:rPr>
        <w:t xml:space="preserve"> aula sobre Análise e interpretação da Norma ABNT NBR ISO/IEC 1702</w:t>
      </w:r>
      <w:r w:rsidR="00025182" w:rsidRPr="00BF1EBE">
        <w:rPr>
          <w:rFonts w:cs="Leelawadee UI"/>
        </w:rPr>
        <w:t>1</w:t>
      </w:r>
      <w:r w:rsidR="003C54D1" w:rsidRPr="00BF1EBE">
        <w:rPr>
          <w:rFonts w:cs="Leelawadee UI"/>
        </w:rPr>
        <w:t>-1</w:t>
      </w:r>
      <w:r w:rsidR="00931760" w:rsidRPr="00BF1EBE">
        <w:rPr>
          <w:rFonts w:cs="Leelawadee UI"/>
        </w:rPr>
        <w:t>:201</w:t>
      </w:r>
      <w:r w:rsidR="003C54D1" w:rsidRPr="00BF1EBE">
        <w:rPr>
          <w:rFonts w:cs="Leelawadee UI"/>
        </w:rPr>
        <w:t>6</w:t>
      </w:r>
      <w:r w:rsidR="00931760" w:rsidRPr="00BF1EBE">
        <w:rPr>
          <w:rFonts w:cs="Leelawadee UI"/>
        </w:rPr>
        <w:t>!</w:t>
      </w:r>
    </w:p>
    <w:p w14:paraId="67E18D26" w14:textId="2A05B43D" w:rsidR="0054224E" w:rsidRPr="00BF1EBE" w:rsidRDefault="002E39E2" w:rsidP="00931760">
      <w:pPr>
        <w:spacing w:before="240" w:after="240" w:line="360" w:lineRule="auto"/>
        <w:jc w:val="both"/>
        <w:rPr>
          <w:rFonts w:cs="Leelawadee UI"/>
        </w:rPr>
      </w:pPr>
      <w:r w:rsidRPr="00BF1EBE">
        <w:rPr>
          <w:rFonts w:cs="Leelawadee UI"/>
        </w:rPr>
        <w:t xml:space="preserve">Na aula passada, iniciamos o estudo dos requisitos de processos e formos até o momento em que o organismo de certificação toma a decisão sobre a certificação ou não do cliente. </w:t>
      </w:r>
      <w:r w:rsidR="00931760" w:rsidRPr="00BF1EBE">
        <w:rPr>
          <w:rFonts w:cs="Leelawadee UI"/>
        </w:rPr>
        <w:t>Nesta aula</w:t>
      </w:r>
      <w:r w:rsidR="00446F0F" w:rsidRPr="00BF1EBE">
        <w:rPr>
          <w:rFonts w:cs="Leelawadee UI"/>
        </w:rPr>
        <w:t xml:space="preserve">, </w:t>
      </w:r>
      <w:r w:rsidR="0054224E" w:rsidRPr="00BF1EBE">
        <w:rPr>
          <w:rFonts w:cs="Leelawadee UI"/>
        </w:rPr>
        <w:t>estudar</w:t>
      </w:r>
      <w:r w:rsidR="00B91B7C">
        <w:rPr>
          <w:rFonts w:cs="Leelawadee UI"/>
        </w:rPr>
        <w:t>emos</w:t>
      </w:r>
      <w:r w:rsidR="0054224E" w:rsidRPr="00BF1EBE">
        <w:rPr>
          <w:rFonts w:cs="Leelawadee UI"/>
        </w:rPr>
        <w:t xml:space="preserve"> os demais requisitos de processos</w:t>
      </w:r>
      <w:r w:rsidRPr="00BF1EBE">
        <w:rPr>
          <w:rFonts w:cs="Leelawadee UI"/>
        </w:rPr>
        <w:t>, a partir deste momento</w:t>
      </w:r>
      <w:r w:rsidR="0054224E" w:rsidRPr="00BF1EBE">
        <w:rPr>
          <w:rFonts w:cs="Leelawadee UI"/>
        </w:rPr>
        <w:t>, como manutenção de certificações, apelações, reclamações, entre outros.</w:t>
      </w:r>
      <w:r w:rsidRPr="00BF1EBE">
        <w:rPr>
          <w:rFonts w:cs="Leelawadee UI"/>
        </w:rPr>
        <w:t xml:space="preserve"> Além de estudarmos os requisitos para o sistema de gestão do próprio organismo de certificação!</w:t>
      </w:r>
    </w:p>
    <w:p w14:paraId="21B71FC4" w14:textId="77777777" w:rsidR="00931760" w:rsidRPr="00BF1EBE" w:rsidRDefault="00931760" w:rsidP="00931760">
      <w:pPr>
        <w:spacing w:before="240" w:after="240" w:line="360" w:lineRule="auto"/>
        <w:jc w:val="both"/>
        <w:rPr>
          <w:rFonts w:cs="Leelawadee UI"/>
        </w:rPr>
      </w:pPr>
      <w:r w:rsidRPr="00BF1EBE">
        <w:rPr>
          <w:rFonts w:cs="Leelawadee UI"/>
        </w:rPr>
        <w:t>Prontos para começar?</w:t>
      </w:r>
    </w:p>
    <w:p w14:paraId="574B6923" w14:textId="1245A002" w:rsidR="00931760" w:rsidRDefault="00931760" w:rsidP="002968D2">
      <w:pPr>
        <w:spacing w:before="240" w:after="240" w:line="360" w:lineRule="auto"/>
        <w:jc w:val="both"/>
        <w:rPr>
          <w:rFonts w:cs="Leelawadee UI"/>
        </w:rPr>
      </w:pPr>
      <w:r w:rsidRPr="00BF1EBE">
        <w:rPr>
          <w:rFonts w:cs="Leelawadee UI"/>
        </w:rPr>
        <w:t>Boa aula!</w:t>
      </w:r>
    </w:p>
    <w:p w14:paraId="3226DCFF" w14:textId="77777777" w:rsidR="00254DBD" w:rsidRDefault="00254DBD" w:rsidP="002968D2">
      <w:pPr>
        <w:spacing w:before="240" w:after="240" w:line="360" w:lineRule="auto"/>
        <w:jc w:val="both"/>
        <w:rPr>
          <w:rFonts w:cs="Leelawadee UI"/>
        </w:rPr>
      </w:pPr>
    </w:p>
    <w:p w14:paraId="17F8F848" w14:textId="77777777" w:rsidR="00254DBD" w:rsidRDefault="00254DBD" w:rsidP="002968D2">
      <w:pPr>
        <w:spacing w:before="240" w:after="240" w:line="360" w:lineRule="auto"/>
        <w:jc w:val="both"/>
        <w:rPr>
          <w:rFonts w:cs="Leelawadee UI"/>
        </w:rPr>
      </w:pPr>
    </w:p>
    <w:p w14:paraId="4559AD3C" w14:textId="77777777" w:rsidR="00254DBD" w:rsidRDefault="00254DBD" w:rsidP="002968D2">
      <w:pPr>
        <w:spacing w:before="240" w:after="240" w:line="360" w:lineRule="auto"/>
        <w:jc w:val="both"/>
        <w:rPr>
          <w:rFonts w:cs="Leelawadee UI"/>
        </w:rPr>
      </w:pPr>
    </w:p>
    <w:p w14:paraId="1C57B0CA" w14:textId="77777777" w:rsidR="00254DBD" w:rsidRDefault="00254DBD" w:rsidP="002968D2">
      <w:pPr>
        <w:spacing w:before="240" w:after="240" w:line="360" w:lineRule="auto"/>
        <w:jc w:val="both"/>
        <w:rPr>
          <w:rFonts w:cs="Leelawadee UI"/>
        </w:rPr>
      </w:pPr>
    </w:p>
    <w:p w14:paraId="6B25EEA0" w14:textId="77777777" w:rsidR="00254DBD" w:rsidRDefault="00254DBD" w:rsidP="002968D2">
      <w:pPr>
        <w:spacing w:before="240" w:after="240" w:line="360" w:lineRule="auto"/>
        <w:jc w:val="both"/>
        <w:rPr>
          <w:rFonts w:cs="Leelawadee UI"/>
        </w:rPr>
      </w:pPr>
    </w:p>
    <w:p w14:paraId="294067A3" w14:textId="77777777" w:rsidR="00254DBD" w:rsidRDefault="00254DBD" w:rsidP="002968D2">
      <w:pPr>
        <w:spacing w:before="240" w:after="240" w:line="360" w:lineRule="auto"/>
        <w:jc w:val="both"/>
        <w:rPr>
          <w:rFonts w:cs="Leelawadee UI"/>
        </w:rPr>
      </w:pPr>
    </w:p>
    <w:p w14:paraId="26D4A744" w14:textId="77777777" w:rsidR="00254DBD" w:rsidRDefault="00254DBD" w:rsidP="002968D2">
      <w:pPr>
        <w:spacing w:before="240" w:after="240" w:line="360" w:lineRule="auto"/>
        <w:jc w:val="both"/>
        <w:rPr>
          <w:rFonts w:cs="Leelawadee UI"/>
        </w:rPr>
      </w:pPr>
    </w:p>
    <w:p w14:paraId="4721A761" w14:textId="77777777" w:rsidR="00254DBD" w:rsidRDefault="00254DBD" w:rsidP="002968D2">
      <w:pPr>
        <w:spacing w:before="240" w:after="240" w:line="360" w:lineRule="auto"/>
        <w:jc w:val="both"/>
        <w:rPr>
          <w:rFonts w:cs="Leelawadee UI"/>
        </w:rPr>
      </w:pPr>
    </w:p>
    <w:p w14:paraId="711F1F9C" w14:textId="77777777" w:rsidR="00254DBD" w:rsidRDefault="00254DBD" w:rsidP="002968D2">
      <w:pPr>
        <w:spacing w:before="240" w:after="240" w:line="360" w:lineRule="auto"/>
        <w:jc w:val="both"/>
        <w:rPr>
          <w:rFonts w:cs="Leelawadee UI"/>
        </w:rPr>
      </w:pPr>
    </w:p>
    <w:p w14:paraId="520C88AD" w14:textId="77777777" w:rsidR="00254DBD" w:rsidRPr="00BF1EBE" w:rsidRDefault="00254DBD" w:rsidP="002968D2">
      <w:pPr>
        <w:spacing w:before="240" w:after="240" w:line="360" w:lineRule="auto"/>
        <w:jc w:val="both"/>
        <w:rPr>
          <w:rFonts w:cs="Leelawadee UI"/>
        </w:rPr>
      </w:pPr>
    </w:p>
    <w:p w14:paraId="030D371B" w14:textId="2DDC819B" w:rsidR="00931760" w:rsidRPr="00BF1EBE" w:rsidRDefault="0054224E" w:rsidP="00BF1EBE">
      <w:pPr>
        <w:pStyle w:val="Ttulo1"/>
        <w:tabs>
          <w:tab w:val="left" w:pos="426"/>
        </w:tabs>
        <w:ind w:left="0" w:hanging="11"/>
        <w:rPr>
          <w:rFonts w:cs="Leelawadee UI"/>
          <w:i/>
          <w:iCs/>
        </w:rPr>
      </w:pPr>
      <w:bookmarkStart w:id="17" w:name="_Toc109029486"/>
      <w:r w:rsidRPr="00BF1EBE">
        <w:rPr>
          <w:rFonts w:cs="Leelawadee UI"/>
        </w:rPr>
        <w:lastRenderedPageBreak/>
        <w:t>Manutenção da certificação</w:t>
      </w:r>
      <w:bookmarkEnd w:id="17"/>
    </w:p>
    <w:p w14:paraId="304AECA2" w14:textId="346CA4F7" w:rsidR="00446F0F" w:rsidRPr="00BF1EBE" w:rsidRDefault="00B91B7C" w:rsidP="00931760">
      <w:pPr>
        <w:spacing w:before="240" w:after="240" w:line="360" w:lineRule="auto"/>
        <w:jc w:val="both"/>
        <w:rPr>
          <w:rFonts w:cs="Leelawadee UI"/>
        </w:rPr>
      </w:pPr>
      <w:r>
        <w:rPr>
          <w:rFonts w:cs="Leelawadee UI"/>
        </w:rPr>
        <w:t>Após a certificação do</w:t>
      </w:r>
      <w:r w:rsidR="00C32526" w:rsidRPr="00BF1EBE">
        <w:rPr>
          <w:rFonts w:cs="Leelawadee UI"/>
        </w:rPr>
        <w:t xml:space="preserve"> cliente, você acredita que o trabalho do organismo de certificação está finalizado?</w:t>
      </w:r>
    </w:p>
    <w:p w14:paraId="701E55B9" w14:textId="77777777" w:rsidR="003021F8" w:rsidRDefault="003021F8" w:rsidP="00931760">
      <w:pPr>
        <w:spacing w:before="240" w:after="240" w:line="360" w:lineRule="auto"/>
        <w:jc w:val="both"/>
        <w:rPr>
          <w:rFonts w:cs="Leelawadee UI"/>
        </w:rPr>
      </w:pPr>
      <w:r>
        <w:rPr>
          <w:rFonts w:cs="Leelawadee UI"/>
        </w:rPr>
        <w:t xml:space="preserve">Pois a resposta </w:t>
      </w:r>
      <w:proofErr w:type="gramStart"/>
      <w:r>
        <w:rPr>
          <w:rFonts w:cs="Leelawadee UI"/>
        </w:rPr>
        <w:t xml:space="preserve">é </w:t>
      </w:r>
      <w:r w:rsidR="00C32526" w:rsidRPr="00BF1EBE">
        <w:rPr>
          <w:rFonts w:cs="Leelawadee UI"/>
        </w:rPr>
        <w:t>Não</w:t>
      </w:r>
      <w:proofErr w:type="gramEnd"/>
      <w:r w:rsidR="00C32526" w:rsidRPr="00BF1EBE">
        <w:rPr>
          <w:rFonts w:cs="Leelawadee UI"/>
        </w:rPr>
        <w:t xml:space="preserve">! </w:t>
      </w:r>
    </w:p>
    <w:p w14:paraId="0D744A72" w14:textId="43D2820C" w:rsidR="00C32526" w:rsidRPr="00BF1EBE" w:rsidRDefault="00C32526" w:rsidP="00931760">
      <w:pPr>
        <w:spacing w:before="240" w:after="240" w:line="360" w:lineRule="auto"/>
        <w:jc w:val="both"/>
        <w:rPr>
          <w:rFonts w:cs="Leelawadee UI"/>
        </w:rPr>
      </w:pPr>
      <w:r w:rsidRPr="00BF1EBE">
        <w:rPr>
          <w:rFonts w:cs="Leelawadee UI"/>
        </w:rPr>
        <w:t>Poderíamos</w:t>
      </w:r>
      <w:r w:rsidR="003021F8">
        <w:rPr>
          <w:rFonts w:cs="Leelawadee UI"/>
        </w:rPr>
        <w:t>, inclusive,</w:t>
      </w:r>
      <w:r w:rsidRPr="00BF1EBE">
        <w:rPr>
          <w:rFonts w:cs="Leelawadee UI"/>
        </w:rPr>
        <w:t xml:space="preserve"> afirmar que </w:t>
      </w:r>
      <w:r w:rsidR="003021F8">
        <w:rPr>
          <w:rFonts w:cs="Leelawadee UI"/>
        </w:rPr>
        <w:t xml:space="preserve">o trabalho </w:t>
      </w:r>
      <w:r w:rsidRPr="00BF1EBE">
        <w:rPr>
          <w:rFonts w:cs="Leelawadee UI"/>
        </w:rPr>
        <w:t>está apenas começando!!</w:t>
      </w:r>
    </w:p>
    <w:p w14:paraId="1A8887C4" w14:textId="470155B2" w:rsidR="00C32526" w:rsidRPr="00BF1EBE" w:rsidRDefault="00C32526" w:rsidP="00931760">
      <w:pPr>
        <w:spacing w:before="240" w:after="240" w:line="360" w:lineRule="auto"/>
        <w:jc w:val="both"/>
        <w:rPr>
          <w:rFonts w:cs="Leelawadee UI"/>
        </w:rPr>
      </w:pPr>
      <w:r w:rsidRPr="00BF1EBE">
        <w:rPr>
          <w:rFonts w:cs="Leelawadee UI"/>
        </w:rPr>
        <w:t xml:space="preserve">Obviamente que manter a certificação é uma decisão de cada organização, mas, já que a organização assim o deseja o organismo de certificação deverá manter a certificação com base na demonstração da contínua satisfação dos </w:t>
      </w:r>
      <w:r w:rsidRPr="000304FB">
        <w:rPr>
          <w:rFonts w:cs="Leelawadee UI"/>
          <w:u w:val="single"/>
        </w:rPr>
        <w:t>requisitos normativos</w:t>
      </w:r>
      <w:r w:rsidRPr="00BF1EBE">
        <w:rPr>
          <w:rFonts w:cs="Leelawadee UI"/>
        </w:rPr>
        <w:t xml:space="preserve"> em questão por parte do cliente.</w:t>
      </w:r>
    </w:p>
    <w:p w14:paraId="7B6372D7" w14:textId="025FF807" w:rsidR="0054224E" w:rsidRPr="00BF1EBE" w:rsidRDefault="00A7637B" w:rsidP="00931760">
      <w:pPr>
        <w:spacing w:before="240" w:after="240" w:line="360" w:lineRule="auto"/>
        <w:jc w:val="both"/>
        <w:rPr>
          <w:rFonts w:cs="Leelawadee UI"/>
        </w:rPr>
      </w:pPr>
      <w:r w:rsidRPr="00BF1EBE">
        <w:rPr>
          <w:rFonts w:cs="Leelawadee UI"/>
        </w:rPr>
        <w:t xml:space="preserve">Então, uma forma de monitorar o desempenho dos clientes certificados é </w:t>
      </w:r>
      <w:r w:rsidR="003021F8">
        <w:rPr>
          <w:rFonts w:cs="Leelawadee UI"/>
        </w:rPr>
        <w:t>por meio</w:t>
      </w:r>
      <w:r w:rsidR="003021F8" w:rsidRPr="00BF1EBE">
        <w:rPr>
          <w:rFonts w:cs="Leelawadee UI"/>
        </w:rPr>
        <w:t xml:space="preserve"> </w:t>
      </w:r>
      <w:r w:rsidRPr="00BF1EBE">
        <w:rPr>
          <w:rFonts w:cs="Leelawadee UI"/>
        </w:rPr>
        <w:t>de AUDITORIAS DE SUPERVISÃO</w:t>
      </w:r>
      <w:r w:rsidR="00B25DF4" w:rsidRPr="00BF1EBE">
        <w:rPr>
          <w:rFonts w:cs="Leelawadee UI"/>
        </w:rPr>
        <w:t>, ou AUDITORIAS DE MANUTENÇÃO.</w:t>
      </w:r>
    </w:p>
    <w:p w14:paraId="53131E3E" w14:textId="45F09D0C" w:rsidR="00A7637B" w:rsidRPr="003021F8" w:rsidRDefault="00A7637B" w:rsidP="003021F8">
      <w:pPr>
        <w:spacing w:before="240" w:after="240" w:line="360" w:lineRule="auto"/>
        <w:jc w:val="both"/>
        <w:rPr>
          <w:rFonts w:cs="Leelawadee UI"/>
          <w:b/>
        </w:rPr>
      </w:pPr>
      <w:r w:rsidRPr="003021F8">
        <w:rPr>
          <w:rFonts w:cs="Leelawadee UI"/>
          <w:b/>
        </w:rPr>
        <w:t xml:space="preserve">Estas auditorias não precisam ser, necessariamente, </w:t>
      </w:r>
      <w:r w:rsidR="003021F8">
        <w:rPr>
          <w:rFonts w:cs="Leelawadee UI"/>
          <w:b/>
        </w:rPr>
        <w:t>do sistema como um todo, mas</w:t>
      </w:r>
      <w:r w:rsidRPr="003021F8">
        <w:rPr>
          <w:rFonts w:cs="Leelawadee UI"/>
          <w:b/>
        </w:rPr>
        <w:t xml:space="preserve"> devem ser planejadas em consonância com outras atividades de supervisão.</w:t>
      </w:r>
    </w:p>
    <w:p w14:paraId="720A6B63" w14:textId="73FDC44C" w:rsidR="00B25DF4" w:rsidRPr="00BF1EBE" w:rsidRDefault="00B25DF4" w:rsidP="00931760">
      <w:pPr>
        <w:spacing w:before="240" w:after="240" w:line="360" w:lineRule="auto"/>
        <w:jc w:val="both"/>
        <w:rPr>
          <w:rFonts w:cs="Leelawadee UI"/>
        </w:rPr>
      </w:pPr>
      <w:r w:rsidRPr="00BF1EBE">
        <w:rPr>
          <w:rFonts w:cs="Leelawadee UI"/>
        </w:rPr>
        <w:t>Cabe ao organismo de certificação definir o ciclo de cada nova certificação.</w:t>
      </w:r>
    </w:p>
    <w:p w14:paraId="5B51F57B" w14:textId="3AC5BD49" w:rsidR="00B25DF4" w:rsidRPr="00BF1EBE" w:rsidRDefault="00B25DF4" w:rsidP="00931760">
      <w:pPr>
        <w:spacing w:before="240" w:after="240" w:line="360" w:lineRule="auto"/>
        <w:jc w:val="both"/>
        <w:rPr>
          <w:rFonts w:cs="Leelawadee UI"/>
        </w:rPr>
      </w:pPr>
      <w:r w:rsidRPr="00BF1EBE">
        <w:rPr>
          <w:rFonts w:cs="Leelawadee UI"/>
        </w:rPr>
        <w:t xml:space="preserve">Digamos, por exemplo, que o organismo de certificação concedeu a certificação </w:t>
      </w:r>
      <w:r w:rsidR="003021F8">
        <w:rPr>
          <w:rFonts w:cs="Leelawadee UI"/>
        </w:rPr>
        <w:t xml:space="preserve">em </w:t>
      </w:r>
      <w:r w:rsidRPr="00BF1EBE">
        <w:rPr>
          <w:rFonts w:cs="Leelawadee UI"/>
        </w:rPr>
        <w:t xml:space="preserve">um ciclo de 3 anos. Neste caso, ele poderá definir a periodicidade ANUAL para as auditorias de manutenção e uma auditoria de recertificação (que estudaremos a seguir) </w:t>
      </w:r>
      <w:r w:rsidR="003021F8">
        <w:rPr>
          <w:rFonts w:cs="Leelawadee UI"/>
        </w:rPr>
        <w:t xml:space="preserve">a ser realizada </w:t>
      </w:r>
      <w:r w:rsidRPr="00BF1EBE">
        <w:rPr>
          <w:rFonts w:cs="Leelawadee UI"/>
        </w:rPr>
        <w:t>de 3 em 3 anos.</w:t>
      </w:r>
    </w:p>
    <w:p w14:paraId="40555BB9" w14:textId="6B85408E" w:rsidR="0025418C" w:rsidRPr="00BF1EBE" w:rsidRDefault="0025418C" w:rsidP="00931760">
      <w:pPr>
        <w:spacing w:before="240" w:after="240" w:line="360" w:lineRule="auto"/>
        <w:jc w:val="both"/>
        <w:rPr>
          <w:rFonts w:cs="Leelawadee UI"/>
        </w:rPr>
      </w:pPr>
      <w:r w:rsidRPr="00BF1EBE">
        <w:rPr>
          <w:rFonts w:cs="Leelawadee UI"/>
        </w:rPr>
        <w:t>É importante salientar que cada supervisão realizada pelo organismo de certificação deverá incluir análise das seguintes evidências:</w:t>
      </w:r>
    </w:p>
    <w:tbl>
      <w:tblPr>
        <w:tblStyle w:val="Tabelacomgrade"/>
        <w:tblW w:w="9067" w:type="dxa"/>
        <w:tblBorders>
          <w:top w:val="single" w:sz="4" w:space="0" w:color="E7C861" w:themeColor="accent2" w:themeTint="99"/>
          <w:left w:val="single" w:sz="4" w:space="0" w:color="E7C861" w:themeColor="accent2" w:themeTint="99"/>
          <w:bottom w:val="single" w:sz="4" w:space="0" w:color="E7C861" w:themeColor="accent2" w:themeTint="99"/>
          <w:right w:val="single" w:sz="4" w:space="0" w:color="E7C861" w:themeColor="accent2" w:themeTint="99"/>
          <w:insideH w:val="single" w:sz="4" w:space="0" w:color="E7C861" w:themeColor="accent2" w:themeTint="99"/>
          <w:insideV w:val="single" w:sz="4" w:space="0" w:color="E7C861" w:themeColor="accent2" w:themeTint="99"/>
        </w:tblBorders>
        <w:tblLook w:val="04A0" w:firstRow="1" w:lastRow="0" w:firstColumn="1" w:lastColumn="0" w:noHBand="0" w:noVBand="1"/>
      </w:tblPr>
      <w:tblGrid>
        <w:gridCol w:w="9067"/>
      </w:tblGrid>
      <w:tr w:rsidR="005125E6" w:rsidRPr="00BF1EBE" w14:paraId="7F4A1205" w14:textId="77777777" w:rsidTr="009A20DD">
        <w:tc>
          <w:tcPr>
            <w:tcW w:w="9067" w:type="dxa"/>
          </w:tcPr>
          <w:p w14:paraId="6309A298" w14:textId="77777777" w:rsidR="005125E6" w:rsidRPr="00BF1EBE" w:rsidRDefault="005125E6" w:rsidP="00E27FA6">
            <w:pPr>
              <w:spacing w:before="240" w:after="240" w:line="360" w:lineRule="auto"/>
              <w:jc w:val="both"/>
              <w:rPr>
                <w:rFonts w:cs="Leelawadee UI"/>
                <w:color w:val="B6921B" w:themeColor="accent2"/>
                <w:lang w:val="pt-BR"/>
              </w:rPr>
            </w:pPr>
            <w:bookmarkStart w:id="18" w:name="_Hlk106264935"/>
            <w:r w:rsidRPr="00BF1EBE">
              <w:rPr>
                <w:rFonts w:cs="Leelawadee UI"/>
                <w:noProof/>
                <w:color w:val="B6921B" w:themeColor="accent2"/>
                <w:lang w:eastAsia="pt-BR"/>
              </w:rPr>
              <w:drawing>
                <wp:inline distT="0" distB="0" distL="0" distR="0" wp14:anchorId="09998126" wp14:editId="511FA7C1">
                  <wp:extent cx="5400040" cy="366395"/>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366395"/>
                          </a:xfrm>
                          <a:prstGeom prst="rect">
                            <a:avLst/>
                          </a:prstGeom>
                        </pic:spPr>
                      </pic:pic>
                    </a:graphicData>
                  </a:graphic>
                </wp:inline>
              </w:drawing>
            </w:r>
          </w:p>
          <w:p w14:paraId="1407FA5A" w14:textId="77777777" w:rsidR="005125E6" w:rsidRPr="00BF1EBE" w:rsidRDefault="005125E6" w:rsidP="005125E6">
            <w:pPr>
              <w:spacing w:before="240" w:after="240" w:line="360" w:lineRule="auto"/>
              <w:jc w:val="both"/>
              <w:rPr>
                <w:rFonts w:cs="Leelawadee UI"/>
                <w:i/>
                <w:iCs/>
                <w:lang w:val="pt-BR"/>
              </w:rPr>
            </w:pPr>
            <w:r w:rsidRPr="00BF1EBE">
              <w:rPr>
                <w:rFonts w:cs="Leelawadee UI"/>
                <w:lang w:val="pt-BR"/>
              </w:rPr>
              <w:t> </w:t>
            </w:r>
            <w:r w:rsidRPr="00BF1EBE">
              <w:rPr>
                <w:rFonts w:cs="Leelawadee UI"/>
                <w:i/>
                <w:iCs/>
                <w:lang w:val="pt-BR"/>
              </w:rPr>
              <w:t xml:space="preserve">a) </w:t>
            </w:r>
            <w:r w:rsidRPr="00BF1EBE">
              <w:rPr>
                <w:rFonts w:cs="Leelawadee UI"/>
                <w:b/>
                <w:bCs/>
                <w:i/>
                <w:iCs/>
                <w:lang w:val="pt-BR"/>
              </w:rPr>
              <w:t>auditorias internas</w:t>
            </w:r>
            <w:r w:rsidRPr="00BF1EBE">
              <w:rPr>
                <w:rFonts w:cs="Leelawadee UI"/>
                <w:i/>
                <w:iCs/>
                <w:lang w:val="pt-BR"/>
              </w:rPr>
              <w:t xml:space="preserve"> e </w:t>
            </w:r>
            <w:r w:rsidRPr="00BF1EBE">
              <w:rPr>
                <w:rFonts w:cs="Leelawadee UI"/>
                <w:b/>
                <w:bCs/>
                <w:i/>
                <w:iCs/>
                <w:lang w:val="pt-BR"/>
              </w:rPr>
              <w:t>análise crítica pela direção</w:t>
            </w:r>
            <w:r w:rsidRPr="00BF1EBE">
              <w:rPr>
                <w:rFonts w:cs="Leelawadee UI"/>
                <w:i/>
                <w:iCs/>
                <w:lang w:val="pt-BR"/>
              </w:rPr>
              <w:t>;</w:t>
            </w:r>
          </w:p>
          <w:p w14:paraId="111BFEE1" w14:textId="77777777" w:rsidR="005125E6" w:rsidRPr="00BF1EBE" w:rsidRDefault="005125E6" w:rsidP="005125E6">
            <w:pPr>
              <w:spacing w:before="240" w:after="240" w:line="360" w:lineRule="auto"/>
              <w:jc w:val="both"/>
              <w:rPr>
                <w:rFonts w:cs="Leelawadee UI"/>
                <w:i/>
                <w:iCs/>
                <w:lang w:val="pt-BR"/>
              </w:rPr>
            </w:pPr>
            <w:r w:rsidRPr="00BF1EBE">
              <w:rPr>
                <w:rFonts w:cs="Leelawadee UI"/>
                <w:i/>
                <w:iCs/>
                <w:lang w:val="pt-BR"/>
              </w:rPr>
              <w:t xml:space="preserve"> b) uma análise crítica das </w:t>
            </w:r>
            <w:r w:rsidRPr="00BF1EBE">
              <w:rPr>
                <w:rFonts w:cs="Leelawadee UI"/>
                <w:b/>
                <w:bCs/>
                <w:i/>
                <w:iCs/>
                <w:lang w:val="pt-BR"/>
              </w:rPr>
              <w:t>ações tomadas para as não conformidades</w:t>
            </w:r>
            <w:r w:rsidRPr="00BF1EBE">
              <w:rPr>
                <w:rFonts w:cs="Leelawadee UI"/>
                <w:i/>
                <w:iCs/>
                <w:lang w:val="pt-BR"/>
              </w:rPr>
              <w:t xml:space="preserve"> identificadas durante a auditoria anterior;</w:t>
            </w:r>
          </w:p>
          <w:p w14:paraId="7A0DA958" w14:textId="77777777" w:rsidR="005125E6" w:rsidRPr="00BF1EBE" w:rsidRDefault="005125E6" w:rsidP="005125E6">
            <w:pPr>
              <w:spacing w:before="240" w:after="240" w:line="360" w:lineRule="auto"/>
              <w:jc w:val="both"/>
              <w:rPr>
                <w:rFonts w:cs="Leelawadee UI"/>
                <w:i/>
                <w:iCs/>
                <w:lang w:val="pt-BR"/>
              </w:rPr>
            </w:pPr>
            <w:r w:rsidRPr="00BF1EBE">
              <w:rPr>
                <w:rFonts w:cs="Leelawadee UI"/>
                <w:i/>
                <w:iCs/>
                <w:lang w:val="pt-BR"/>
              </w:rPr>
              <w:lastRenderedPageBreak/>
              <w:t xml:space="preserve"> c) gestão das </w:t>
            </w:r>
            <w:r w:rsidRPr="00BF1EBE">
              <w:rPr>
                <w:rFonts w:cs="Leelawadee UI"/>
                <w:b/>
                <w:bCs/>
                <w:i/>
                <w:iCs/>
                <w:lang w:val="pt-BR"/>
              </w:rPr>
              <w:t>reclamações</w:t>
            </w:r>
            <w:r w:rsidRPr="00BF1EBE">
              <w:rPr>
                <w:rFonts w:cs="Leelawadee UI"/>
                <w:i/>
                <w:iCs/>
                <w:lang w:val="pt-BR"/>
              </w:rPr>
              <w:t>;</w:t>
            </w:r>
          </w:p>
          <w:p w14:paraId="79268A3A" w14:textId="77777777" w:rsidR="005125E6" w:rsidRPr="00BF1EBE" w:rsidRDefault="005125E6" w:rsidP="005125E6">
            <w:pPr>
              <w:spacing w:before="240" w:after="240" w:line="360" w:lineRule="auto"/>
              <w:jc w:val="both"/>
              <w:rPr>
                <w:rFonts w:cs="Leelawadee UI"/>
                <w:i/>
                <w:iCs/>
                <w:lang w:val="pt-BR"/>
              </w:rPr>
            </w:pPr>
            <w:r w:rsidRPr="00BF1EBE">
              <w:rPr>
                <w:rFonts w:cs="Leelawadee UI"/>
                <w:i/>
                <w:iCs/>
                <w:lang w:val="pt-BR"/>
              </w:rPr>
              <w:t xml:space="preserve"> d) eficácia do sistema de gestão com respeito ao atingimento dos </w:t>
            </w:r>
            <w:r w:rsidRPr="00BF1EBE">
              <w:rPr>
                <w:rFonts w:cs="Leelawadee UI"/>
                <w:b/>
                <w:bCs/>
                <w:i/>
                <w:iCs/>
                <w:lang w:val="pt-BR"/>
              </w:rPr>
              <w:t>objetivos do cliente</w:t>
            </w:r>
            <w:r w:rsidRPr="00BF1EBE">
              <w:rPr>
                <w:rFonts w:cs="Leelawadee UI"/>
                <w:i/>
                <w:iCs/>
                <w:lang w:val="pt-BR"/>
              </w:rPr>
              <w:t xml:space="preserve"> certificado e os </w:t>
            </w:r>
            <w:r w:rsidRPr="00BF1EBE">
              <w:rPr>
                <w:rFonts w:cs="Leelawadee UI"/>
                <w:b/>
                <w:bCs/>
                <w:i/>
                <w:iCs/>
                <w:lang w:val="pt-BR"/>
              </w:rPr>
              <w:t>resultados pretendidos</w:t>
            </w:r>
            <w:r w:rsidRPr="00BF1EBE">
              <w:rPr>
                <w:rFonts w:cs="Leelawadee UI"/>
                <w:i/>
                <w:iCs/>
                <w:lang w:val="pt-BR"/>
              </w:rPr>
              <w:t xml:space="preserve"> do(s) respectivo(s) sistema(s) de gestão;</w:t>
            </w:r>
          </w:p>
          <w:p w14:paraId="5691DD9D" w14:textId="77777777" w:rsidR="005125E6" w:rsidRPr="00BF1EBE" w:rsidRDefault="005125E6" w:rsidP="005125E6">
            <w:pPr>
              <w:spacing w:before="240" w:after="240" w:line="360" w:lineRule="auto"/>
              <w:jc w:val="both"/>
              <w:rPr>
                <w:rFonts w:cs="Leelawadee UI"/>
                <w:i/>
                <w:iCs/>
                <w:lang w:val="pt-BR"/>
              </w:rPr>
            </w:pPr>
            <w:r w:rsidRPr="00BF1EBE">
              <w:rPr>
                <w:rFonts w:cs="Leelawadee UI"/>
                <w:i/>
                <w:iCs/>
                <w:lang w:val="pt-BR"/>
              </w:rPr>
              <w:t xml:space="preserve"> e) progresso de atividades planejadas visando a </w:t>
            </w:r>
            <w:r w:rsidRPr="00BF1EBE">
              <w:rPr>
                <w:rFonts w:cs="Leelawadee UI"/>
                <w:b/>
                <w:bCs/>
                <w:i/>
                <w:iCs/>
                <w:lang w:val="pt-BR"/>
              </w:rPr>
              <w:t>melhoria contínua</w:t>
            </w:r>
            <w:r w:rsidRPr="00BF1EBE">
              <w:rPr>
                <w:rFonts w:cs="Leelawadee UI"/>
                <w:i/>
                <w:iCs/>
                <w:lang w:val="pt-BR"/>
              </w:rPr>
              <w:t>;</w:t>
            </w:r>
          </w:p>
          <w:p w14:paraId="34EFA455" w14:textId="4EFB70E3" w:rsidR="005125E6" w:rsidRPr="00BF1EBE" w:rsidRDefault="005125E6" w:rsidP="005125E6">
            <w:pPr>
              <w:spacing w:before="240" w:after="240" w:line="360" w:lineRule="auto"/>
              <w:jc w:val="both"/>
              <w:rPr>
                <w:rFonts w:cs="Leelawadee UI"/>
                <w:i/>
                <w:iCs/>
                <w:lang w:val="pt-BR"/>
              </w:rPr>
            </w:pPr>
            <w:r w:rsidRPr="00BF1EBE">
              <w:rPr>
                <w:rFonts w:cs="Leelawadee UI"/>
                <w:i/>
                <w:iCs/>
                <w:lang w:val="pt-BR"/>
              </w:rPr>
              <w:t xml:space="preserve"> f) </w:t>
            </w:r>
            <w:r w:rsidRPr="00BF1EBE">
              <w:rPr>
                <w:rFonts w:cs="Leelawadee UI"/>
                <w:b/>
                <w:bCs/>
                <w:i/>
                <w:iCs/>
                <w:lang w:val="pt-BR"/>
              </w:rPr>
              <w:t>controle operacional</w:t>
            </w:r>
            <w:r w:rsidRPr="00BF1EBE">
              <w:rPr>
                <w:rFonts w:cs="Leelawadee UI"/>
                <w:i/>
                <w:iCs/>
                <w:lang w:val="pt-BR"/>
              </w:rPr>
              <w:t xml:space="preserve"> contínuo</w:t>
            </w:r>
            <w:r w:rsidR="003021F8">
              <w:rPr>
                <w:rFonts w:cs="Leelawadee UI"/>
                <w:i/>
                <w:iCs/>
                <w:lang w:val="pt-BR"/>
              </w:rPr>
              <w:t>;</w:t>
            </w:r>
          </w:p>
          <w:p w14:paraId="6880119D" w14:textId="77777777" w:rsidR="005125E6" w:rsidRPr="00BF1EBE" w:rsidRDefault="005125E6" w:rsidP="005125E6">
            <w:pPr>
              <w:spacing w:before="240" w:after="240" w:line="360" w:lineRule="auto"/>
              <w:jc w:val="both"/>
              <w:rPr>
                <w:rFonts w:cs="Leelawadee UI"/>
                <w:i/>
                <w:iCs/>
                <w:lang w:val="pt-BR"/>
              </w:rPr>
            </w:pPr>
            <w:r w:rsidRPr="00BF1EBE">
              <w:rPr>
                <w:rFonts w:cs="Leelawadee UI"/>
                <w:i/>
                <w:iCs/>
                <w:lang w:val="pt-BR"/>
              </w:rPr>
              <w:t xml:space="preserve"> g) análise crítica de quaisquer </w:t>
            </w:r>
            <w:r w:rsidRPr="00BF1EBE">
              <w:rPr>
                <w:rFonts w:cs="Leelawadee UI"/>
                <w:b/>
                <w:bCs/>
                <w:i/>
                <w:iCs/>
                <w:lang w:val="pt-BR"/>
              </w:rPr>
              <w:t>mudanças</w:t>
            </w:r>
            <w:r w:rsidRPr="00BF1EBE">
              <w:rPr>
                <w:rFonts w:cs="Leelawadee UI"/>
                <w:i/>
                <w:iCs/>
                <w:lang w:val="pt-BR"/>
              </w:rPr>
              <w:t>;</w:t>
            </w:r>
          </w:p>
          <w:p w14:paraId="03AF833B" w14:textId="365EEEE3" w:rsidR="005125E6" w:rsidRPr="00BF1EBE" w:rsidRDefault="005125E6" w:rsidP="00E27FA6">
            <w:pPr>
              <w:spacing w:before="240" w:after="240" w:line="360" w:lineRule="auto"/>
              <w:jc w:val="both"/>
              <w:rPr>
                <w:rFonts w:cs="Leelawadee UI"/>
                <w:lang w:val="pt-BR"/>
              </w:rPr>
            </w:pPr>
            <w:r w:rsidRPr="00BF1EBE">
              <w:rPr>
                <w:rFonts w:cs="Leelawadee UI"/>
                <w:i/>
                <w:iCs/>
                <w:lang w:val="pt-BR"/>
              </w:rPr>
              <w:t xml:space="preserve"> h) uso de </w:t>
            </w:r>
            <w:r w:rsidRPr="00BF1EBE">
              <w:rPr>
                <w:rFonts w:cs="Leelawadee UI"/>
                <w:b/>
                <w:bCs/>
                <w:i/>
                <w:iCs/>
                <w:lang w:val="pt-BR"/>
              </w:rPr>
              <w:t>marcas</w:t>
            </w:r>
            <w:r w:rsidRPr="00BF1EBE">
              <w:rPr>
                <w:rFonts w:cs="Leelawadee UI"/>
                <w:i/>
                <w:iCs/>
                <w:lang w:val="pt-BR"/>
              </w:rPr>
              <w:t xml:space="preserve"> e/ou quaisquer outras </w:t>
            </w:r>
            <w:r w:rsidRPr="00BF1EBE">
              <w:rPr>
                <w:rFonts w:cs="Leelawadee UI"/>
                <w:b/>
                <w:bCs/>
                <w:i/>
                <w:iCs/>
                <w:lang w:val="pt-BR"/>
              </w:rPr>
              <w:t>referências à certificação</w:t>
            </w:r>
            <w:r w:rsidRPr="00BF1EBE">
              <w:rPr>
                <w:rFonts w:cs="Leelawadee UI"/>
                <w:i/>
                <w:iCs/>
                <w:lang w:val="pt-BR"/>
              </w:rPr>
              <w:t>.</w:t>
            </w:r>
          </w:p>
        </w:tc>
      </w:tr>
    </w:tbl>
    <w:bookmarkEnd w:id="18"/>
    <w:p w14:paraId="57A254BB" w14:textId="25CBBDA2" w:rsidR="005125E6" w:rsidRPr="00BF1EBE" w:rsidRDefault="00B25DF4" w:rsidP="005304B7">
      <w:pPr>
        <w:rPr>
          <w:rFonts w:cs="Leelawadee UI"/>
        </w:rPr>
      </w:pPr>
      <w:r w:rsidRPr="00BF1EBE">
        <w:rPr>
          <w:rFonts w:cs="Leelawadee UI"/>
        </w:rPr>
        <w:lastRenderedPageBreak/>
        <w:t xml:space="preserve">Com isso, a organização deverá demonstrar que manteve o sistema de gestão “rodando” e focado em suas políticas e objetivos. </w:t>
      </w:r>
      <w:r w:rsidR="003021F8">
        <w:rPr>
          <w:rFonts w:cs="Leelawadee UI"/>
        </w:rPr>
        <w:t>Ela deve demonstrar também que</w:t>
      </w:r>
      <w:r w:rsidRPr="00BF1EBE">
        <w:rPr>
          <w:rFonts w:cs="Leelawadee UI"/>
        </w:rPr>
        <w:t xml:space="preserve"> sua equipe está permanentemente trabalhando conforme o sistema de gestão implantado (e certificado).</w:t>
      </w:r>
    </w:p>
    <w:p w14:paraId="6CADD103" w14:textId="1641127D" w:rsidR="00B25DF4" w:rsidRPr="00BF1EBE" w:rsidRDefault="009A20DD" w:rsidP="005125E6">
      <w:pPr>
        <w:spacing w:before="240" w:after="240" w:line="360" w:lineRule="auto"/>
        <w:jc w:val="both"/>
        <w:rPr>
          <w:rFonts w:cs="Leelawadee UI"/>
        </w:rPr>
      </w:pPr>
      <w:r w:rsidRPr="00BF1EBE">
        <w:rPr>
          <w:rFonts w:cs="Leelawadee UI"/>
          <w:noProof/>
          <w:lang w:eastAsia="pt-BR"/>
        </w:rPr>
        <w:drawing>
          <wp:anchor distT="0" distB="0" distL="114300" distR="114300" simplePos="0" relativeHeight="251640832" behindDoc="0" locked="0" layoutInCell="1" allowOverlap="1" wp14:anchorId="51588BC6" wp14:editId="46736A22">
            <wp:simplePos x="0" y="0"/>
            <wp:positionH relativeFrom="margin">
              <wp:align>left</wp:align>
            </wp:positionH>
            <wp:positionV relativeFrom="paragraph">
              <wp:posOffset>13970</wp:posOffset>
            </wp:positionV>
            <wp:extent cx="2914650" cy="1639570"/>
            <wp:effectExtent l="0" t="0" r="0" b="0"/>
            <wp:wrapSquare wrapText="bothSides"/>
            <wp:docPr id="11" name="Imagem 11" descr="Forma, Se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descr="Forma, Seta&#10;&#10;Descrição gerada automa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14650" cy="1639570"/>
                    </a:xfrm>
                    <a:prstGeom prst="rect">
                      <a:avLst/>
                    </a:prstGeom>
                  </pic:spPr>
                </pic:pic>
              </a:graphicData>
            </a:graphic>
            <wp14:sizeRelH relativeFrom="margin">
              <wp14:pctWidth>0</wp14:pctWidth>
            </wp14:sizeRelH>
            <wp14:sizeRelV relativeFrom="margin">
              <wp14:pctHeight>0</wp14:pctHeight>
            </wp14:sizeRelV>
          </wp:anchor>
        </w:drawing>
      </w:r>
      <w:r w:rsidR="00B25DF4" w:rsidRPr="00BF1EBE">
        <w:rPr>
          <w:rFonts w:cs="Leelawadee UI"/>
        </w:rPr>
        <w:t xml:space="preserve">Em resumo, que o sistema de gestão de fato está sendo gerido no dia a dia, não somente </w:t>
      </w:r>
      <w:r w:rsidR="00533EC7" w:rsidRPr="00BF1EBE">
        <w:rPr>
          <w:rFonts w:cs="Leelawadee UI"/>
        </w:rPr>
        <w:t>nas “</w:t>
      </w:r>
      <w:r w:rsidR="00533EC7" w:rsidRPr="00BF1EBE">
        <w:rPr>
          <w:rFonts w:cs="Leelawadee UI"/>
          <w:b/>
          <w:bCs/>
          <w:i/>
          <w:iCs/>
        </w:rPr>
        <w:t>semanas que antecedem uma auditoria externa</w:t>
      </w:r>
      <w:r w:rsidR="00533EC7" w:rsidRPr="00BF1EBE">
        <w:rPr>
          <w:rFonts w:cs="Leelawadee UI"/>
        </w:rPr>
        <w:t xml:space="preserve">”! </w:t>
      </w:r>
    </w:p>
    <w:p w14:paraId="604D1292" w14:textId="1436B144" w:rsidR="00533EC7" w:rsidRPr="00BF1EBE" w:rsidRDefault="00533EC7" w:rsidP="005125E6">
      <w:pPr>
        <w:spacing w:before="240" w:after="240" w:line="360" w:lineRule="auto"/>
        <w:jc w:val="both"/>
        <w:rPr>
          <w:rFonts w:cs="Leelawadee UI"/>
          <w:i/>
          <w:iCs/>
        </w:rPr>
      </w:pPr>
    </w:p>
    <w:p w14:paraId="12422467" w14:textId="5F7AE9E5" w:rsidR="00533EC7" w:rsidRPr="00BF1EBE" w:rsidRDefault="00F0130C" w:rsidP="005125E6">
      <w:pPr>
        <w:spacing w:before="240" w:after="240" w:line="360" w:lineRule="auto"/>
        <w:jc w:val="both"/>
        <w:rPr>
          <w:rFonts w:cs="Leelawadee UI"/>
        </w:rPr>
      </w:pPr>
      <w:r w:rsidRPr="00BF1EBE">
        <w:rPr>
          <w:rFonts w:cs="Leelawadee UI"/>
        </w:rPr>
        <w:t>Terminado o ciclo das auditorias de manutenção, cabe ao organismo de certificação conduzir a RECERTIFICAÇÃO do cliente.</w:t>
      </w:r>
    </w:p>
    <w:p w14:paraId="096BD222" w14:textId="4594D4EA" w:rsidR="00F0130C" w:rsidRPr="00BF1EBE" w:rsidRDefault="00F0130C" w:rsidP="005125E6">
      <w:pPr>
        <w:spacing w:before="240" w:after="240" w:line="360" w:lineRule="auto"/>
        <w:jc w:val="both"/>
        <w:rPr>
          <w:rFonts w:cs="Leelawadee UI"/>
        </w:rPr>
      </w:pPr>
      <w:r w:rsidRPr="00BF1EBE">
        <w:rPr>
          <w:rFonts w:cs="Leelawadee UI"/>
        </w:rPr>
        <w:t>O objetivo da recertificação é confirmar a conformidade e a eficácia contínua do sistema de gestão como um todo.</w:t>
      </w:r>
    </w:p>
    <w:p w14:paraId="79B8F55D" w14:textId="08FD4117" w:rsidR="00F0130C" w:rsidRPr="00BF1EBE" w:rsidRDefault="00F0130C" w:rsidP="005125E6">
      <w:pPr>
        <w:spacing w:before="240" w:after="240" w:line="360" w:lineRule="auto"/>
        <w:jc w:val="both"/>
        <w:rPr>
          <w:rFonts w:cs="Leelawadee UI"/>
        </w:rPr>
      </w:pPr>
      <w:r w:rsidRPr="00BF1EBE">
        <w:rPr>
          <w:rFonts w:cs="Leelawadee UI"/>
        </w:rPr>
        <w:t xml:space="preserve">As auditorias de recertificação devem ser planejadas e realizadas avaliando, </w:t>
      </w:r>
      <w:r w:rsidR="000304FB">
        <w:rPr>
          <w:rFonts w:cs="Leelawadee UI"/>
        </w:rPr>
        <w:t xml:space="preserve">só que </w:t>
      </w:r>
      <w:r w:rsidRPr="00BF1EBE">
        <w:rPr>
          <w:rFonts w:cs="Leelawadee UI"/>
        </w:rPr>
        <w:t xml:space="preserve">agora, TODOS OS REQUISITOS PERTINENTES, </w:t>
      </w:r>
      <w:r w:rsidR="000304FB">
        <w:rPr>
          <w:rFonts w:cs="Leelawadee UI"/>
        </w:rPr>
        <w:t xml:space="preserve">sejam eles </w:t>
      </w:r>
      <w:r w:rsidRPr="00BF1EBE">
        <w:rPr>
          <w:rFonts w:cs="Leelawadee UI"/>
        </w:rPr>
        <w:t>normativos ou não</w:t>
      </w:r>
      <w:r w:rsidR="000304FB">
        <w:rPr>
          <w:rFonts w:cs="Leelawadee UI"/>
        </w:rPr>
        <w:t>, devem ser considerados</w:t>
      </w:r>
      <w:r w:rsidRPr="00BF1EBE">
        <w:rPr>
          <w:rFonts w:cs="Leelawadee UI"/>
        </w:rPr>
        <w:t>.</w:t>
      </w:r>
    </w:p>
    <w:p w14:paraId="2D8C23EB" w14:textId="76B6BFFB" w:rsidR="00F0130C" w:rsidRDefault="00F0130C" w:rsidP="005125E6">
      <w:pPr>
        <w:spacing w:before="240" w:after="240" w:line="360" w:lineRule="auto"/>
        <w:jc w:val="both"/>
        <w:rPr>
          <w:rFonts w:cs="Leelawadee UI"/>
        </w:rPr>
      </w:pPr>
      <w:r w:rsidRPr="00BF1EBE">
        <w:rPr>
          <w:rFonts w:cs="Leelawadee UI"/>
        </w:rPr>
        <w:t>Ah</w:t>
      </w:r>
      <w:r w:rsidR="00FE1377">
        <w:rPr>
          <w:rFonts w:cs="Leelawadee UI"/>
        </w:rPr>
        <w:t>!</w:t>
      </w:r>
      <w:r w:rsidR="000304FB">
        <w:rPr>
          <w:rFonts w:cs="Leelawadee UI"/>
        </w:rPr>
        <w:t xml:space="preserve"> </w:t>
      </w:r>
      <w:r w:rsidR="00FE1377">
        <w:rPr>
          <w:rFonts w:cs="Leelawadee UI"/>
        </w:rPr>
        <w:t>E</w:t>
      </w:r>
      <w:r w:rsidRPr="00BF1EBE">
        <w:rPr>
          <w:rFonts w:cs="Leelawadee UI"/>
        </w:rPr>
        <w:t xml:space="preserve"> deve ser planejada, sob responsabilidade do organismo de certificação, em tempo hábil para que o certificado emitido anteriormente não tenha sua data de validade superada, ou seja, que NÃO VENÇA A CERTIFICAÇÃO DO CLIENTE!</w:t>
      </w:r>
    </w:p>
    <w:p w14:paraId="35F577C8" w14:textId="4D1B98A4" w:rsidR="00C06354" w:rsidRPr="00BF1EBE" w:rsidRDefault="00C06354" w:rsidP="00C06354">
      <w:pPr>
        <w:spacing w:before="240" w:after="240" w:line="360" w:lineRule="auto"/>
        <w:jc w:val="both"/>
        <w:rPr>
          <w:rFonts w:cs="Leelawadee UI"/>
        </w:rPr>
      </w:pPr>
      <w:r>
        <w:rPr>
          <w:rFonts w:cs="Leelawadee UI"/>
        </w:rPr>
        <w:lastRenderedPageBreak/>
        <w:t>E</w:t>
      </w:r>
      <w:r w:rsidRPr="00C06354">
        <w:rPr>
          <w:rFonts w:cs="Leelawadee UI"/>
        </w:rPr>
        <w:t>ntão, após as auditorias de manutenção realizadas dentro do ciclo de certificação, agora o OC fará uma nova auditoria completa, onde avaliará, além dos dados destas auditorias de manutenção, todos os requisitos normativos, documentos pertinentes (legislações atuais, por exemplo). Ou seja, um NOVO CICLO DE CERTIFICAÇÃO. Por isso, um RECERTIFICAÇ</w:t>
      </w:r>
      <w:r>
        <w:rPr>
          <w:rFonts w:cs="Leelawadee UI"/>
        </w:rPr>
        <w:t>ÃO.</w:t>
      </w:r>
    </w:p>
    <w:p w14:paraId="7E5F0932" w14:textId="4194D82E" w:rsidR="00533EC7" w:rsidRPr="00BF1EBE" w:rsidRDefault="004616D2" w:rsidP="005125E6">
      <w:pPr>
        <w:spacing w:before="240" w:after="240" w:line="360" w:lineRule="auto"/>
        <w:jc w:val="both"/>
        <w:rPr>
          <w:rFonts w:cs="Leelawadee UI"/>
        </w:rPr>
      </w:pPr>
      <w:r w:rsidRPr="00BF1EBE">
        <w:rPr>
          <w:rFonts w:cs="Leelawadee UI"/>
        </w:rPr>
        <w:t>E como se dá esta auditoria de recertificação?</w:t>
      </w:r>
    </w:p>
    <w:p w14:paraId="75AE79AC" w14:textId="23255090" w:rsidR="004616D2" w:rsidRPr="00BF1EBE" w:rsidRDefault="000B3502" w:rsidP="005125E6">
      <w:pPr>
        <w:spacing w:before="240" w:after="240" w:line="360" w:lineRule="auto"/>
        <w:jc w:val="both"/>
        <w:rPr>
          <w:rFonts w:cs="Leelawadee UI"/>
        </w:rPr>
      </w:pPr>
      <w:r w:rsidRPr="00BF1EBE">
        <w:rPr>
          <w:rFonts w:cs="Leelawadee UI"/>
        </w:rPr>
        <w:t>Ela pode ser presencial ou remota, mas deve incluir uma auditoria no local do cliente, considerando os seguintes tópicos:</w:t>
      </w:r>
    </w:p>
    <w:tbl>
      <w:tblPr>
        <w:tblStyle w:val="Tabelacomgrade"/>
        <w:tblW w:w="9209" w:type="dxa"/>
        <w:tblBorders>
          <w:top w:val="single" w:sz="4" w:space="0" w:color="E7C861" w:themeColor="accent2" w:themeTint="99"/>
          <w:left w:val="single" w:sz="4" w:space="0" w:color="E7C861" w:themeColor="accent2" w:themeTint="99"/>
          <w:bottom w:val="single" w:sz="4" w:space="0" w:color="E7C861" w:themeColor="accent2" w:themeTint="99"/>
          <w:right w:val="single" w:sz="4" w:space="0" w:color="E7C861" w:themeColor="accent2" w:themeTint="99"/>
          <w:insideH w:val="single" w:sz="4" w:space="0" w:color="E7C861" w:themeColor="accent2" w:themeTint="99"/>
          <w:insideV w:val="single" w:sz="4" w:space="0" w:color="E7C861" w:themeColor="accent2" w:themeTint="99"/>
        </w:tblBorders>
        <w:tblLook w:val="04A0" w:firstRow="1" w:lastRow="0" w:firstColumn="1" w:lastColumn="0" w:noHBand="0" w:noVBand="1"/>
      </w:tblPr>
      <w:tblGrid>
        <w:gridCol w:w="9209"/>
      </w:tblGrid>
      <w:tr w:rsidR="00EF3055" w:rsidRPr="00BF1EBE" w14:paraId="0815E09C" w14:textId="77777777" w:rsidTr="009A20DD">
        <w:tc>
          <w:tcPr>
            <w:tcW w:w="9209" w:type="dxa"/>
          </w:tcPr>
          <w:p w14:paraId="5255F018" w14:textId="77777777" w:rsidR="00EF3055" w:rsidRPr="00BF1EBE" w:rsidRDefault="00EF3055" w:rsidP="00E27FA6">
            <w:pPr>
              <w:spacing w:before="240" w:after="240" w:line="360" w:lineRule="auto"/>
              <w:jc w:val="both"/>
              <w:rPr>
                <w:rFonts w:cs="Leelawadee UI"/>
                <w:color w:val="B6921B" w:themeColor="accent2"/>
                <w:lang w:val="pt-BR"/>
              </w:rPr>
            </w:pPr>
            <w:r w:rsidRPr="00BF1EBE">
              <w:rPr>
                <w:rFonts w:cs="Leelawadee UI"/>
                <w:noProof/>
                <w:color w:val="B6921B" w:themeColor="accent2"/>
                <w:lang w:eastAsia="pt-BR"/>
              </w:rPr>
              <w:drawing>
                <wp:inline distT="0" distB="0" distL="0" distR="0" wp14:anchorId="707C3571" wp14:editId="54BB7E15">
                  <wp:extent cx="5400040" cy="366395"/>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366395"/>
                          </a:xfrm>
                          <a:prstGeom prst="rect">
                            <a:avLst/>
                          </a:prstGeom>
                        </pic:spPr>
                      </pic:pic>
                    </a:graphicData>
                  </a:graphic>
                </wp:inline>
              </w:drawing>
            </w:r>
          </w:p>
          <w:p w14:paraId="37FBF67A" w14:textId="77777777" w:rsidR="00EF3055" w:rsidRPr="00BF1EBE" w:rsidRDefault="00EF3055" w:rsidP="00EF3055">
            <w:pPr>
              <w:spacing w:before="240" w:after="240" w:line="360" w:lineRule="auto"/>
              <w:jc w:val="both"/>
              <w:rPr>
                <w:rFonts w:cs="Leelawadee UI"/>
                <w:i/>
                <w:iCs/>
                <w:lang w:val="pt-BR"/>
              </w:rPr>
            </w:pPr>
            <w:r w:rsidRPr="00BF1EBE">
              <w:rPr>
                <w:rFonts w:cs="Leelawadee UI"/>
                <w:lang w:val="pt-BR"/>
              </w:rPr>
              <w:t> </w:t>
            </w:r>
            <w:r w:rsidRPr="00BF1EBE">
              <w:rPr>
                <w:rFonts w:cs="Leelawadee UI"/>
                <w:i/>
                <w:iCs/>
                <w:lang w:val="pt-BR"/>
              </w:rPr>
              <w:t xml:space="preserve">a) a </w:t>
            </w:r>
            <w:r w:rsidRPr="00BF1EBE">
              <w:rPr>
                <w:rFonts w:cs="Leelawadee UI"/>
                <w:b/>
                <w:bCs/>
                <w:i/>
                <w:iCs/>
                <w:lang w:val="pt-BR"/>
              </w:rPr>
              <w:t>eficácia de todo o sistema de gestão</w:t>
            </w:r>
            <w:r w:rsidRPr="00BF1EBE">
              <w:rPr>
                <w:rFonts w:cs="Leelawadee UI"/>
                <w:i/>
                <w:iCs/>
                <w:lang w:val="pt-BR"/>
              </w:rPr>
              <w:t>, considerando mudanças internas e externas, e sua relevância e aplicabilidade contínuas ao escopo de certificação;</w:t>
            </w:r>
          </w:p>
          <w:p w14:paraId="582B7F7C" w14:textId="77777777" w:rsidR="00EF3055" w:rsidRPr="00BF1EBE" w:rsidRDefault="00EF3055" w:rsidP="00EF3055">
            <w:pPr>
              <w:spacing w:before="240" w:after="240" w:line="360" w:lineRule="auto"/>
              <w:jc w:val="both"/>
              <w:rPr>
                <w:rFonts w:cs="Leelawadee UI"/>
                <w:i/>
                <w:iCs/>
                <w:lang w:val="pt-BR"/>
              </w:rPr>
            </w:pPr>
            <w:r w:rsidRPr="00BF1EBE">
              <w:rPr>
                <w:rFonts w:cs="Leelawadee UI"/>
                <w:i/>
                <w:iCs/>
                <w:lang w:val="pt-BR"/>
              </w:rPr>
              <w:t xml:space="preserve"> b) </w:t>
            </w:r>
            <w:r w:rsidRPr="00BF1EBE">
              <w:rPr>
                <w:rFonts w:cs="Leelawadee UI"/>
                <w:b/>
                <w:bCs/>
                <w:i/>
                <w:iCs/>
                <w:lang w:val="pt-BR"/>
              </w:rPr>
              <w:t>comprometimento demonstrado</w:t>
            </w:r>
            <w:r w:rsidRPr="00BF1EBE">
              <w:rPr>
                <w:rFonts w:cs="Leelawadee UI"/>
                <w:i/>
                <w:iCs/>
                <w:lang w:val="pt-BR"/>
              </w:rPr>
              <w:t xml:space="preserve"> para manter a eficácia e melhoria do sistema de gestão, a fim de </w:t>
            </w:r>
            <w:r w:rsidRPr="00BF1EBE">
              <w:rPr>
                <w:rFonts w:cs="Leelawadee UI"/>
                <w:b/>
                <w:bCs/>
                <w:i/>
                <w:iCs/>
                <w:lang w:val="pt-BR"/>
              </w:rPr>
              <w:t>melhorar o desempenho global</w:t>
            </w:r>
            <w:r w:rsidRPr="00BF1EBE">
              <w:rPr>
                <w:rFonts w:cs="Leelawadee UI"/>
                <w:i/>
                <w:iCs/>
                <w:lang w:val="pt-BR"/>
              </w:rPr>
              <w:t>;</w:t>
            </w:r>
          </w:p>
          <w:p w14:paraId="45E89E83" w14:textId="74E9AA7F" w:rsidR="00EF3055" w:rsidRPr="00BF1EBE" w:rsidRDefault="00EF3055" w:rsidP="00E27FA6">
            <w:pPr>
              <w:spacing w:before="240" w:after="240" w:line="360" w:lineRule="auto"/>
              <w:jc w:val="both"/>
              <w:rPr>
                <w:rFonts w:cs="Leelawadee UI"/>
                <w:lang w:val="pt-BR"/>
              </w:rPr>
            </w:pPr>
            <w:r w:rsidRPr="00BF1EBE">
              <w:rPr>
                <w:rFonts w:cs="Leelawadee UI"/>
                <w:i/>
                <w:iCs/>
                <w:lang w:val="pt-BR"/>
              </w:rPr>
              <w:t xml:space="preserve"> c) a eficácia do sistema de gestão em relação a </w:t>
            </w:r>
            <w:r w:rsidRPr="00BF1EBE">
              <w:rPr>
                <w:rFonts w:cs="Leelawadee UI"/>
                <w:b/>
                <w:bCs/>
                <w:i/>
                <w:iCs/>
                <w:lang w:val="pt-BR"/>
              </w:rPr>
              <w:t>atingir os objetivos do cliente certificado</w:t>
            </w:r>
            <w:r w:rsidRPr="00BF1EBE">
              <w:rPr>
                <w:rFonts w:cs="Leelawadee UI"/>
                <w:i/>
                <w:iCs/>
                <w:lang w:val="pt-BR"/>
              </w:rPr>
              <w:t xml:space="preserve"> e os resultados esperados do(s) respectivo(s) sistema(s) de gestão.</w:t>
            </w:r>
          </w:p>
        </w:tc>
      </w:tr>
    </w:tbl>
    <w:p w14:paraId="4A566C0E" w14:textId="75219039" w:rsidR="00EF3055" w:rsidRPr="00BF1EBE" w:rsidRDefault="00EF3055" w:rsidP="00EF3055">
      <w:pPr>
        <w:spacing w:before="240" w:after="240" w:line="360" w:lineRule="auto"/>
        <w:jc w:val="both"/>
        <w:rPr>
          <w:rFonts w:cs="Leelawadee UI"/>
        </w:rPr>
      </w:pPr>
      <w:r w:rsidRPr="00BF1EBE">
        <w:rPr>
          <w:rFonts w:cs="Leelawadee UI"/>
        </w:rPr>
        <w:t>Você acha que, uma vez certificado o ESCOPO de uma organização, ela deverá aguardar até um novo ciclo de recertificação para, por exemplo, AMPLIAR ESTE ESCOPO?</w:t>
      </w:r>
    </w:p>
    <w:p w14:paraId="23A6D884" w14:textId="42A5929B" w:rsidR="00EF3055" w:rsidRPr="00BF1EBE" w:rsidRDefault="00EF3055" w:rsidP="00EF3055">
      <w:pPr>
        <w:spacing w:before="240" w:after="240" w:line="360" w:lineRule="auto"/>
        <w:jc w:val="both"/>
        <w:rPr>
          <w:rFonts w:cs="Leelawadee UI"/>
        </w:rPr>
      </w:pPr>
      <w:r w:rsidRPr="00BF1EBE">
        <w:rPr>
          <w:rFonts w:cs="Leelawadee UI"/>
        </w:rPr>
        <w:t>A resposta é NÃO!</w:t>
      </w:r>
    </w:p>
    <w:p w14:paraId="64F61095" w14:textId="5EAE00A4" w:rsidR="00EF3055" w:rsidRPr="00BF1EBE" w:rsidRDefault="00EF3055" w:rsidP="00EF3055">
      <w:pPr>
        <w:spacing w:before="240" w:after="240" w:line="360" w:lineRule="auto"/>
        <w:jc w:val="both"/>
        <w:rPr>
          <w:rFonts w:cs="Leelawadee UI"/>
        </w:rPr>
      </w:pPr>
      <w:r w:rsidRPr="00BF1EBE">
        <w:rPr>
          <w:rFonts w:cs="Leelawadee UI"/>
        </w:rPr>
        <w:t>No entanto, esta organização deverá solicitar a EXPANSÃO DE ESCOPO dentro das regras estabelecidas, e previamente conhecidas, do organismo de certificação utilizado. Normalmente, estas regras incluem prazos de solicitação</w:t>
      </w:r>
      <w:r w:rsidR="00214E56" w:rsidRPr="00BF1EBE">
        <w:rPr>
          <w:rFonts w:cs="Leelawadee UI"/>
        </w:rPr>
        <w:t>, por exemplo.</w:t>
      </w:r>
    </w:p>
    <w:p w14:paraId="545B846B" w14:textId="78C554E1" w:rsidR="00214E56" w:rsidRPr="00BF1EBE" w:rsidRDefault="00214E56" w:rsidP="00EF3055">
      <w:pPr>
        <w:spacing w:before="240" w:after="240" w:line="360" w:lineRule="auto"/>
        <w:jc w:val="both"/>
        <w:rPr>
          <w:rFonts w:cs="Leelawadee UI"/>
        </w:rPr>
      </w:pPr>
      <w:r w:rsidRPr="00BF1EBE">
        <w:rPr>
          <w:rFonts w:cs="Leelawadee UI"/>
        </w:rPr>
        <w:t>A auditoria de expansão poderá ser conduzida durante uma auditoria de supervisão, por exemplo, a fim de otimizar recursos de ambas as partes.</w:t>
      </w:r>
    </w:p>
    <w:p w14:paraId="119E065F" w14:textId="4082195C" w:rsidR="00214E56" w:rsidRPr="00BF1EBE" w:rsidRDefault="00214E56" w:rsidP="00EF3055">
      <w:pPr>
        <w:spacing w:before="240" w:after="240" w:line="360" w:lineRule="auto"/>
        <w:jc w:val="both"/>
        <w:rPr>
          <w:rFonts w:cs="Leelawadee UI"/>
        </w:rPr>
      </w:pPr>
      <w:r w:rsidRPr="00BF1EBE">
        <w:rPr>
          <w:rFonts w:cs="Leelawadee UI"/>
        </w:rPr>
        <w:t xml:space="preserve">Em contrapartida, pode se fazer necessária a realização de alguma auditoria avisada com pouca antecedência pelo organismo de certificação ao seu cliente. Digamos que em razão de </w:t>
      </w:r>
      <w:r w:rsidRPr="00BF1EBE">
        <w:rPr>
          <w:rFonts w:cs="Leelawadee UI"/>
        </w:rPr>
        <w:lastRenderedPageBreak/>
        <w:t>reclamações, repostas a mudanças ou como acompanhamento em clientes que tiveram a certificação suspensa por algum motivo.</w:t>
      </w:r>
    </w:p>
    <w:p w14:paraId="5A13C586" w14:textId="0F150912" w:rsidR="00214E56" w:rsidRPr="00BF1EBE" w:rsidRDefault="00214E56" w:rsidP="00EF3055">
      <w:pPr>
        <w:spacing w:before="240" w:after="240" w:line="360" w:lineRule="auto"/>
        <w:jc w:val="both"/>
        <w:rPr>
          <w:rFonts w:cs="Leelawadee UI"/>
        </w:rPr>
      </w:pPr>
      <w:r w:rsidRPr="00BF1EBE">
        <w:rPr>
          <w:rFonts w:cs="Leelawadee UI"/>
        </w:rPr>
        <w:t>Nestes casos</w:t>
      </w:r>
      <w:r w:rsidR="00243054">
        <w:rPr>
          <w:rFonts w:cs="Leelawadee UI"/>
        </w:rPr>
        <w:t xml:space="preserve"> a norma orienta que</w:t>
      </w:r>
      <w:r w:rsidRPr="00BF1EBE">
        <w:rPr>
          <w:rFonts w:cs="Leelawadee UI"/>
        </w:rPr>
        <w:t>:</w:t>
      </w:r>
    </w:p>
    <w:tbl>
      <w:tblPr>
        <w:tblStyle w:val="Tabelacomgrade"/>
        <w:tblW w:w="9067" w:type="dxa"/>
        <w:tblBorders>
          <w:top w:val="single" w:sz="4" w:space="0" w:color="E7C861" w:themeColor="accent2" w:themeTint="99"/>
          <w:left w:val="single" w:sz="4" w:space="0" w:color="E7C861" w:themeColor="accent2" w:themeTint="99"/>
          <w:bottom w:val="single" w:sz="4" w:space="0" w:color="E7C861" w:themeColor="accent2" w:themeTint="99"/>
          <w:right w:val="single" w:sz="4" w:space="0" w:color="E7C861" w:themeColor="accent2" w:themeTint="99"/>
          <w:insideH w:val="single" w:sz="4" w:space="0" w:color="E7C861" w:themeColor="accent2" w:themeTint="99"/>
          <w:insideV w:val="single" w:sz="4" w:space="0" w:color="E7C861" w:themeColor="accent2" w:themeTint="99"/>
        </w:tblBorders>
        <w:tblLook w:val="04A0" w:firstRow="1" w:lastRow="0" w:firstColumn="1" w:lastColumn="0" w:noHBand="0" w:noVBand="1"/>
      </w:tblPr>
      <w:tblGrid>
        <w:gridCol w:w="9067"/>
      </w:tblGrid>
      <w:tr w:rsidR="00112C0C" w:rsidRPr="00BF1EBE" w14:paraId="6C39D4FB" w14:textId="77777777" w:rsidTr="009A20DD">
        <w:tc>
          <w:tcPr>
            <w:tcW w:w="9067" w:type="dxa"/>
          </w:tcPr>
          <w:p w14:paraId="2F5BB6AE" w14:textId="77777777" w:rsidR="00112C0C" w:rsidRPr="00BF1EBE" w:rsidRDefault="00112C0C" w:rsidP="00E27FA6">
            <w:pPr>
              <w:spacing w:before="240" w:after="240" w:line="360" w:lineRule="auto"/>
              <w:jc w:val="both"/>
              <w:rPr>
                <w:rFonts w:cs="Leelawadee UI"/>
                <w:color w:val="B6921B" w:themeColor="accent2"/>
                <w:lang w:val="pt-BR"/>
              </w:rPr>
            </w:pPr>
            <w:r w:rsidRPr="00BF1EBE">
              <w:rPr>
                <w:rFonts w:cs="Leelawadee UI"/>
                <w:noProof/>
                <w:color w:val="B6921B" w:themeColor="accent2"/>
                <w:lang w:eastAsia="pt-BR"/>
              </w:rPr>
              <w:drawing>
                <wp:inline distT="0" distB="0" distL="0" distR="0" wp14:anchorId="546DBF18" wp14:editId="37E0BC67">
                  <wp:extent cx="5400040" cy="366395"/>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366395"/>
                          </a:xfrm>
                          <a:prstGeom prst="rect">
                            <a:avLst/>
                          </a:prstGeom>
                        </pic:spPr>
                      </pic:pic>
                    </a:graphicData>
                  </a:graphic>
                </wp:inline>
              </w:drawing>
            </w:r>
          </w:p>
          <w:p w14:paraId="089C710B" w14:textId="77777777" w:rsidR="00112C0C" w:rsidRPr="00BF1EBE" w:rsidRDefault="00112C0C" w:rsidP="00112C0C">
            <w:pPr>
              <w:spacing w:before="240" w:after="240" w:line="360" w:lineRule="auto"/>
              <w:jc w:val="both"/>
              <w:rPr>
                <w:rFonts w:cs="Leelawadee UI"/>
                <w:i/>
                <w:iCs/>
                <w:lang w:val="pt-BR"/>
              </w:rPr>
            </w:pPr>
            <w:r w:rsidRPr="00BF1EBE">
              <w:rPr>
                <w:rFonts w:cs="Leelawadee UI"/>
                <w:i/>
                <w:iCs/>
                <w:lang w:val="pt-BR"/>
              </w:rPr>
              <w:t> a) o organismo de certificação deve descrever e avisar antecipadamente ao cliente certificado (por exemplo, em documentos, conforme descrito em 8.5.1) as condições nas quais essas auditorias serão realizadas;</w:t>
            </w:r>
          </w:p>
          <w:p w14:paraId="6C7C00DB" w14:textId="5BB5C131" w:rsidR="00112C0C" w:rsidRPr="00BF1EBE" w:rsidRDefault="00112C0C" w:rsidP="00E27FA6">
            <w:pPr>
              <w:spacing w:before="240" w:after="240" w:line="360" w:lineRule="auto"/>
              <w:jc w:val="both"/>
              <w:rPr>
                <w:rFonts w:cs="Leelawadee UI"/>
                <w:lang w:val="pt-BR"/>
              </w:rPr>
            </w:pPr>
            <w:r w:rsidRPr="00BF1EBE">
              <w:rPr>
                <w:rFonts w:cs="Leelawadee UI"/>
                <w:i/>
                <w:iCs/>
                <w:lang w:val="pt-BR"/>
              </w:rPr>
              <w:t> b) o organismo de certificação deve tomar um cuidado adicional ao designar a equipe auditora, devido à falta de oportunidade para o cliente recusar algum membro da equipe auditora.</w:t>
            </w:r>
          </w:p>
        </w:tc>
      </w:tr>
    </w:tbl>
    <w:p w14:paraId="01AC921B" w14:textId="584654C5" w:rsidR="00112C0C" w:rsidRPr="00BF1EBE" w:rsidRDefault="00112C0C" w:rsidP="00112C0C">
      <w:pPr>
        <w:spacing w:before="240" w:after="240" w:line="360" w:lineRule="auto"/>
        <w:jc w:val="both"/>
        <w:rPr>
          <w:rFonts w:cs="Leelawadee UI"/>
        </w:rPr>
      </w:pPr>
      <w:r w:rsidRPr="00BF1EBE">
        <w:rPr>
          <w:rFonts w:cs="Leelawadee UI"/>
        </w:rPr>
        <w:t xml:space="preserve">Falando em suspensão, o organismo de certificação deve ter POLÍTICAS e PROCEDIMENTOS DOCUMENTADOS para suspender, cancelar ou reduzir escopo de certificação, juntamente com </w:t>
      </w:r>
      <w:r w:rsidR="00B643F1" w:rsidRPr="00BF1EBE">
        <w:rPr>
          <w:rFonts w:cs="Leelawadee UI"/>
        </w:rPr>
        <w:t>a especificação das ações subsequentes.</w:t>
      </w:r>
    </w:p>
    <w:p w14:paraId="5DBA788C" w14:textId="447FA310" w:rsidR="00B643F1" w:rsidRPr="00BF1EBE" w:rsidRDefault="00B643F1" w:rsidP="00112C0C">
      <w:pPr>
        <w:spacing w:before="240" w:after="240" w:line="360" w:lineRule="auto"/>
        <w:jc w:val="both"/>
        <w:rPr>
          <w:rFonts w:cs="Leelawadee UI"/>
        </w:rPr>
      </w:pPr>
      <w:r w:rsidRPr="00BF1EBE">
        <w:rPr>
          <w:rFonts w:cs="Leelawadee UI"/>
        </w:rPr>
        <w:t>Por exemplo, uma certificação pode ser suspensa quando:</w:t>
      </w:r>
    </w:p>
    <w:tbl>
      <w:tblPr>
        <w:tblStyle w:val="Tabelacomgrade"/>
        <w:tblW w:w="9067" w:type="dxa"/>
        <w:tblBorders>
          <w:top w:val="single" w:sz="4" w:space="0" w:color="E7C861" w:themeColor="accent2" w:themeTint="99"/>
          <w:left w:val="single" w:sz="4" w:space="0" w:color="E7C861" w:themeColor="accent2" w:themeTint="99"/>
          <w:bottom w:val="single" w:sz="4" w:space="0" w:color="E7C861" w:themeColor="accent2" w:themeTint="99"/>
          <w:right w:val="single" w:sz="4" w:space="0" w:color="E7C861" w:themeColor="accent2" w:themeTint="99"/>
          <w:insideH w:val="single" w:sz="4" w:space="0" w:color="E7C861" w:themeColor="accent2" w:themeTint="99"/>
          <w:insideV w:val="single" w:sz="4" w:space="0" w:color="E7C861" w:themeColor="accent2" w:themeTint="99"/>
        </w:tblBorders>
        <w:tblLook w:val="04A0" w:firstRow="1" w:lastRow="0" w:firstColumn="1" w:lastColumn="0" w:noHBand="0" w:noVBand="1"/>
      </w:tblPr>
      <w:tblGrid>
        <w:gridCol w:w="9067"/>
      </w:tblGrid>
      <w:tr w:rsidR="00B643F1" w:rsidRPr="00BF1EBE" w14:paraId="4869F7F7" w14:textId="77777777" w:rsidTr="009A20DD">
        <w:tc>
          <w:tcPr>
            <w:tcW w:w="9067" w:type="dxa"/>
          </w:tcPr>
          <w:p w14:paraId="072DAB9D" w14:textId="77777777" w:rsidR="00B643F1" w:rsidRPr="00BF1EBE" w:rsidRDefault="00B643F1" w:rsidP="00E27FA6">
            <w:pPr>
              <w:spacing w:before="240" w:after="240" w:line="360" w:lineRule="auto"/>
              <w:jc w:val="both"/>
              <w:rPr>
                <w:rFonts w:cs="Leelawadee UI"/>
                <w:color w:val="B6921B" w:themeColor="accent2"/>
                <w:lang w:val="pt-BR"/>
              </w:rPr>
            </w:pPr>
            <w:r w:rsidRPr="00BF1EBE">
              <w:rPr>
                <w:rFonts w:cs="Leelawadee UI"/>
                <w:noProof/>
                <w:color w:val="B6921B" w:themeColor="accent2"/>
                <w:lang w:eastAsia="pt-BR"/>
              </w:rPr>
              <w:drawing>
                <wp:inline distT="0" distB="0" distL="0" distR="0" wp14:anchorId="4536CCB5" wp14:editId="43A88DEA">
                  <wp:extent cx="5400040" cy="366395"/>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366395"/>
                          </a:xfrm>
                          <a:prstGeom prst="rect">
                            <a:avLst/>
                          </a:prstGeom>
                        </pic:spPr>
                      </pic:pic>
                    </a:graphicData>
                  </a:graphic>
                </wp:inline>
              </w:drawing>
            </w:r>
          </w:p>
          <w:p w14:paraId="12D93843" w14:textId="77777777" w:rsidR="00B643F1" w:rsidRPr="00BF1EBE" w:rsidRDefault="00B643F1" w:rsidP="00B643F1">
            <w:pPr>
              <w:spacing w:before="240" w:after="240" w:line="360" w:lineRule="auto"/>
              <w:jc w:val="both"/>
              <w:rPr>
                <w:rFonts w:cs="Leelawadee UI"/>
                <w:i/>
                <w:iCs/>
                <w:lang w:val="pt-BR"/>
              </w:rPr>
            </w:pPr>
            <w:r w:rsidRPr="00BF1EBE">
              <w:rPr>
                <w:rFonts w:cs="Leelawadee UI"/>
                <w:i/>
                <w:iCs/>
                <w:lang w:val="pt-BR"/>
              </w:rPr>
              <w:t xml:space="preserve">— </w:t>
            </w:r>
            <w:proofErr w:type="gramStart"/>
            <w:r w:rsidRPr="00BF1EBE">
              <w:rPr>
                <w:rFonts w:cs="Leelawadee UI"/>
                <w:i/>
                <w:iCs/>
                <w:lang w:val="pt-BR"/>
              </w:rPr>
              <w:t>o</w:t>
            </w:r>
            <w:proofErr w:type="gramEnd"/>
            <w:r w:rsidRPr="00BF1EBE">
              <w:rPr>
                <w:rFonts w:cs="Leelawadee UI"/>
                <w:i/>
                <w:iCs/>
                <w:lang w:val="pt-BR"/>
              </w:rPr>
              <w:t xml:space="preserve"> sistema de gestão certificado do cliente tiver </w:t>
            </w:r>
            <w:r w:rsidRPr="00BF1EBE">
              <w:rPr>
                <w:rFonts w:cs="Leelawadee UI"/>
                <w:b/>
                <w:bCs/>
                <w:i/>
                <w:iCs/>
                <w:lang w:val="pt-BR"/>
              </w:rPr>
              <w:t>falhado persistentemente</w:t>
            </w:r>
            <w:r w:rsidRPr="00BF1EBE">
              <w:rPr>
                <w:rFonts w:cs="Leelawadee UI"/>
                <w:i/>
                <w:iCs/>
                <w:lang w:val="pt-BR"/>
              </w:rPr>
              <w:t xml:space="preserve"> ou </w:t>
            </w:r>
            <w:r w:rsidRPr="00BF1EBE">
              <w:rPr>
                <w:rFonts w:cs="Leelawadee UI"/>
                <w:b/>
                <w:bCs/>
                <w:i/>
                <w:iCs/>
                <w:lang w:val="pt-BR"/>
              </w:rPr>
              <w:t>seriamente</w:t>
            </w:r>
            <w:r w:rsidRPr="00BF1EBE">
              <w:rPr>
                <w:rFonts w:cs="Leelawadee UI"/>
                <w:i/>
                <w:iCs/>
                <w:lang w:val="pt-BR"/>
              </w:rPr>
              <w:t xml:space="preserve"> em atender aos requisitos de certificação, incluindo os requisitos para a eficácia do sistema de gestão;</w:t>
            </w:r>
          </w:p>
          <w:p w14:paraId="325014EB" w14:textId="77777777" w:rsidR="00B643F1" w:rsidRPr="00BF1EBE" w:rsidRDefault="00B643F1" w:rsidP="00B643F1">
            <w:pPr>
              <w:spacing w:before="240" w:after="240" w:line="360" w:lineRule="auto"/>
              <w:jc w:val="both"/>
              <w:rPr>
                <w:rFonts w:cs="Leelawadee UI"/>
                <w:i/>
                <w:iCs/>
                <w:lang w:val="pt-BR"/>
              </w:rPr>
            </w:pPr>
            <w:r w:rsidRPr="00BF1EBE">
              <w:rPr>
                <w:rFonts w:cs="Leelawadee UI"/>
                <w:i/>
                <w:iCs/>
                <w:lang w:val="pt-BR"/>
              </w:rPr>
              <w:t xml:space="preserve">— </w:t>
            </w:r>
            <w:proofErr w:type="gramStart"/>
            <w:r w:rsidRPr="00BF1EBE">
              <w:rPr>
                <w:rFonts w:cs="Leelawadee UI"/>
                <w:i/>
                <w:iCs/>
                <w:lang w:val="pt-BR"/>
              </w:rPr>
              <w:t>o</w:t>
            </w:r>
            <w:proofErr w:type="gramEnd"/>
            <w:r w:rsidRPr="00BF1EBE">
              <w:rPr>
                <w:rFonts w:cs="Leelawadee UI"/>
                <w:i/>
                <w:iCs/>
                <w:lang w:val="pt-BR"/>
              </w:rPr>
              <w:t xml:space="preserve"> cliente certificado </w:t>
            </w:r>
            <w:r w:rsidRPr="00BF1EBE">
              <w:rPr>
                <w:rFonts w:cs="Leelawadee UI"/>
                <w:b/>
                <w:bCs/>
                <w:i/>
                <w:iCs/>
                <w:lang w:val="pt-BR"/>
              </w:rPr>
              <w:t>não permitir que auditorias de supervisão</w:t>
            </w:r>
            <w:r w:rsidRPr="00BF1EBE">
              <w:rPr>
                <w:rFonts w:cs="Leelawadee UI"/>
                <w:i/>
                <w:iCs/>
                <w:lang w:val="pt-BR"/>
              </w:rPr>
              <w:t xml:space="preserve"> ou de </w:t>
            </w:r>
            <w:r w:rsidRPr="00BF1EBE">
              <w:rPr>
                <w:rFonts w:cs="Leelawadee UI"/>
                <w:b/>
                <w:bCs/>
                <w:i/>
                <w:iCs/>
                <w:lang w:val="pt-BR"/>
              </w:rPr>
              <w:t>recertificação</w:t>
            </w:r>
            <w:r w:rsidRPr="00BF1EBE">
              <w:rPr>
                <w:rFonts w:cs="Leelawadee UI"/>
                <w:i/>
                <w:iCs/>
                <w:lang w:val="pt-BR"/>
              </w:rPr>
              <w:t xml:space="preserve"> sejam realizadas nas frequências exigidas;</w:t>
            </w:r>
          </w:p>
          <w:p w14:paraId="7E1D62F3" w14:textId="27730449" w:rsidR="00B643F1" w:rsidRPr="00BF1EBE" w:rsidRDefault="00B643F1" w:rsidP="00E27FA6">
            <w:pPr>
              <w:spacing w:before="240" w:after="240" w:line="360" w:lineRule="auto"/>
              <w:jc w:val="both"/>
              <w:rPr>
                <w:rFonts w:cs="Leelawadee UI"/>
                <w:i/>
                <w:iCs/>
                <w:lang w:val="pt-BR"/>
              </w:rPr>
            </w:pPr>
            <w:r w:rsidRPr="00BF1EBE">
              <w:rPr>
                <w:rFonts w:cs="Leelawadee UI"/>
                <w:i/>
                <w:iCs/>
                <w:lang w:val="pt-BR"/>
              </w:rPr>
              <w:t xml:space="preserve">— </w:t>
            </w:r>
            <w:proofErr w:type="gramStart"/>
            <w:r w:rsidRPr="00BF1EBE">
              <w:rPr>
                <w:rFonts w:cs="Leelawadee UI"/>
                <w:i/>
                <w:iCs/>
                <w:lang w:val="pt-BR"/>
              </w:rPr>
              <w:t>o</w:t>
            </w:r>
            <w:proofErr w:type="gramEnd"/>
            <w:r w:rsidRPr="00BF1EBE">
              <w:rPr>
                <w:rFonts w:cs="Leelawadee UI"/>
                <w:i/>
                <w:iCs/>
                <w:lang w:val="pt-BR"/>
              </w:rPr>
              <w:t xml:space="preserve"> </w:t>
            </w:r>
            <w:r w:rsidRPr="00BF1EBE">
              <w:rPr>
                <w:rFonts w:cs="Leelawadee UI"/>
                <w:b/>
                <w:bCs/>
                <w:i/>
                <w:iCs/>
                <w:lang w:val="pt-BR"/>
              </w:rPr>
              <w:t>cliente certificado solicitar voluntariamente</w:t>
            </w:r>
            <w:r w:rsidRPr="00BF1EBE">
              <w:rPr>
                <w:rFonts w:cs="Leelawadee UI"/>
                <w:i/>
                <w:iCs/>
                <w:lang w:val="pt-BR"/>
              </w:rPr>
              <w:t xml:space="preserve"> uma suspensão.</w:t>
            </w:r>
          </w:p>
        </w:tc>
      </w:tr>
    </w:tbl>
    <w:p w14:paraId="245AA9F4" w14:textId="0CE6EF5F" w:rsidR="00B643F1" w:rsidRPr="00BF1EBE" w:rsidRDefault="00B643F1" w:rsidP="00B643F1">
      <w:pPr>
        <w:spacing w:before="240" w:after="240" w:line="360" w:lineRule="auto"/>
        <w:jc w:val="both"/>
        <w:rPr>
          <w:rFonts w:cs="Leelawadee UI"/>
        </w:rPr>
      </w:pPr>
      <w:r w:rsidRPr="00BF1EBE">
        <w:rPr>
          <w:rFonts w:cs="Leelawadee UI"/>
        </w:rPr>
        <w:t>Caso a suspensão ocorra, o certificado ficará temporariamente inválido!</w:t>
      </w:r>
    </w:p>
    <w:p w14:paraId="1279C83D" w14:textId="415B7330" w:rsidR="00B643F1" w:rsidRPr="00BF1EBE" w:rsidRDefault="00B643F1" w:rsidP="00B643F1">
      <w:pPr>
        <w:spacing w:before="240" w:after="240" w:line="360" w:lineRule="auto"/>
        <w:jc w:val="both"/>
        <w:rPr>
          <w:rFonts w:cs="Leelawadee UI"/>
        </w:rPr>
      </w:pPr>
      <w:r w:rsidRPr="00BF1EBE">
        <w:rPr>
          <w:rFonts w:cs="Leelawadee UI"/>
        </w:rPr>
        <w:lastRenderedPageBreak/>
        <w:t>Durante o tempo concedido de suspensão, que na maioria dos casos não ultrapassa 6 meses, o cliente deverá resolver os problemas que ocasionaram a suspensão. Caso não seja possível, o organismo de certificação irá cancelar ou reduzir o escopo da certificação.</w:t>
      </w:r>
    </w:p>
    <w:p w14:paraId="6C5EC71C" w14:textId="62E6A976" w:rsidR="00B643F1" w:rsidRPr="00BF1EBE" w:rsidRDefault="00452586" w:rsidP="00B643F1">
      <w:pPr>
        <w:spacing w:before="240" w:after="240" w:line="360" w:lineRule="auto"/>
        <w:jc w:val="both"/>
        <w:rPr>
          <w:rFonts w:cs="Leelawadee UI"/>
        </w:rPr>
      </w:pPr>
      <w:r w:rsidRPr="00BF1EBE">
        <w:rPr>
          <w:rFonts w:cs="Leelawadee UI"/>
        </w:rPr>
        <w:t>A redução do escopo terá, neste caso, a finalidade de excluir partes que não atendam aos requisitos da certificação.</w:t>
      </w:r>
    </w:p>
    <w:p w14:paraId="45FFECE2" w14:textId="7231C058" w:rsidR="00452586" w:rsidRPr="00BF1EBE" w:rsidRDefault="00452586" w:rsidP="00B643F1">
      <w:pPr>
        <w:spacing w:before="240" w:after="240" w:line="360" w:lineRule="auto"/>
        <w:jc w:val="both"/>
        <w:rPr>
          <w:rFonts w:cs="Leelawadee UI"/>
        </w:rPr>
      </w:pPr>
      <w:r w:rsidRPr="00BF1EBE">
        <w:rPr>
          <w:rFonts w:cs="Leelawadee UI"/>
        </w:rPr>
        <w:t>Por exemplo, digamos que o escopo de uma organização inclua o projeto, a fabricação e as vendas de um produto. No entanto, o setor de projetos não está conseguindo atender aos requisitos pertinentes aos seus processos. Neste caso, a organização terá a certificação reduzida para “fabricação e venda” de seus produtos.</w:t>
      </w:r>
    </w:p>
    <w:p w14:paraId="79ACF677" w14:textId="6CC911A0" w:rsidR="00452586" w:rsidRPr="00BF1EBE" w:rsidRDefault="002F01E5" w:rsidP="00B643F1">
      <w:pPr>
        <w:spacing w:before="240" w:after="240" w:line="360" w:lineRule="auto"/>
        <w:jc w:val="both"/>
        <w:rPr>
          <w:rFonts w:cs="Leelawadee UI"/>
        </w:rPr>
      </w:pPr>
      <w:r w:rsidRPr="00BF1EBE">
        <w:rPr>
          <w:rFonts w:cs="Leelawadee UI"/>
          <w:noProof/>
          <w:lang w:eastAsia="pt-BR"/>
        </w:rPr>
        <w:drawing>
          <wp:anchor distT="0" distB="0" distL="114300" distR="114300" simplePos="0" relativeHeight="251641856" behindDoc="0" locked="0" layoutInCell="1" allowOverlap="1" wp14:anchorId="01A108F0" wp14:editId="34592353">
            <wp:simplePos x="0" y="0"/>
            <wp:positionH relativeFrom="margin">
              <wp:align>left</wp:align>
            </wp:positionH>
            <wp:positionV relativeFrom="paragraph">
              <wp:posOffset>13335</wp:posOffset>
            </wp:positionV>
            <wp:extent cx="2751455" cy="1834515"/>
            <wp:effectExtent l="0" t="0" r="0" b="0"/>
            <wp:wrapSquare wrapText="bothSides"/>
            <wp:docPr id="15" name="Imagem 15" descr="Desenho de uma pesso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15" descr="Desenho de uma pessoa&#10;&#10;Descrição gerada automaticamente com confiança média"/>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51455" cy="1834515"/>
                    </a:xfrm>
                    <a:prstGeom prst="rect">
                      <a:avLst/>
                    </a:prstGeom>
                  </pic:spPr>
                </pic:pic>
              </a:graphicData>
            </a:graphic>
          </wp:anchor>
        </w:drawing>
      </w:r>
      <w:r w:rsidRPr="00BF1EBE">
        <w:rPr>
          <w:rFonts w:cs="Leelawadee UI"/>
        </w:rPr>
        <w:t xml:space="preserve">Bom, tudo isso pode ocorrer em comum acordo entre as partes, ou seja, o cliente pode aceitar sem reclamações as decisões de suspensão, redução de escopo ou até cancelamento da certificação, </w:t>
      </w:r>
      <w:r w:rsidRPr="00BF1EBE">
        <w:rPr>
          <w:rFonts w:cs="Leelawadee UI"/>
          <w:b/>
          <w:bCs/>
          <w:color w:val="FF0000"/>
        </w:rPr>
        <w:t>OU NÃO</w:t>
      </w:r>
      <w:r w:rsidRPr="00BF1EBE">
        <w:rPr>
          <w:rFonts w:cs="Leelawadee UI"/>
        </w:rPr>
        <w:t>!</w:t>
      </w:r>
    </w:p>
    <w:p w14:paraId="3EF6847C" w14:textId="48AB4028" w:rsidR="002F01E5" w:rsidRPr="00BF1EBE" w:rsidRDefault="002F01E5" w:rsidP="00B643F1">
      <w:pPr>
        <w:spacing w:before="240" w:after="240" w:line="360" w:lineRule="auto"/>
        <w:jc w:val="both"/>
        <w:rPr>
          <w:rFonts w:cs="Leelawadee UI"/>
          <w:b/>
          <w:bCs/>
        </w:rPr>
      </w:pPr>
      <w:r w:rsidRPr="00BF1EBE">
        <w:rPr>
          <w:rFonts w:cs="Leelawadee UI"/>
          <w:b/>
          <w:bCs/>
        </w:rPr>
        <w:t>Nestes casos, a organização poderia APELAR!</w:t>
      </w:r>
    </w:p>
    <w:p w14:paraId="68A7C24F" w14:textId="7B9AC28F" w:rsidR="00054164" w:rsidRPr="00BF1EBE" w:rsidRDefault="00054164" w:rsidP="00BF1EBE">
      <w:pPr>
        <w:pStyle w:val="Ttulo1"/>
        <w:tabs>
          <w:tab w:val="left" w:pos="426"/>
        </w:tabs>
        <w:ind w:left="0" w:hanging="11"/>
        <w:rPr>
          <w:rFonts w:cs="Leelawadee UI"/>
          <w:i/>
          <w:iCs/>
          <w:sz w:val="22"/>
          <w:szCs w:val="22"/>
        </w:rPr>
      </w:pPr>
      <w:bookmarkStart w:id="19" w:name="_Toc109029487"/>
      <w:r w:rsidRPr="00BF1EBE">
        <w:rPr>
          <w:rFonts w:cs="Leelawadee UI"/>
        </w:rPr>
        <w:t>Apelações</w:t>
      </w:r>
      <w:bookmarkEnd w:id="19"/>
    </w:p>
    <w:p w14:paraId="20848555" w14:textId="4C47C1D0" w:rsidR="0054224E" w:rsidRPr="00BF1EBE" w:rsidRDefault="004908FA" w:rsidP="00931760">
      <w:pPr>
        <w:spacing w:before="240" w:after="240" w:line="360" w:lineRule="auto"/>
        <w:jc w:val="both"/>
        <w:rPr>
          <w:rFonts w:cs="Leelawadee UI"/>
        </w:rPr>
      </w:pPr>
      <w:r w:rsidRPr="00BF1EBE">
        <w:rPr>
          <w:rFonts w:cs="Leelawadee UI"/>
        </w:rPr>
        <w:t>Por parte do organismo de certificação, o processo de tratamento das apelações deve incluir, ao menos:</w:t>
      </w:r>
    </w:p>
    <w:tbl>
      <w:tblPr>
        <w:tblStyle w:val="Tabelacomgrade"/>
        <w:tblW w:w="9067" w:type="dxa"/>
        <w:tblBorders>
          <w:top w:val="single" w:sz="4" w:space="0" w:color="E7C861" w:themeColor="accent2" w:themeTint="99"/>
          <w:left w:val="single" w:sz="4" w:space="0" w:color="E7C861" w:themeColor="accent2" w:themeTint="99"/>
          <w:bottom w:val="single" w:sz="4" w:space="0" w:color="E7C861" w:themeColor="accent2" w:themeTint="99"/>
          <w:right w:val="single" w:sz="4" w:space="0" w:color="E7C861" w:themeColor="accent2" w:themeTint="99"/>
          <w:insideH w:val="single" w:sz="4" w:space="0" w:color="E7C861" w:themeColor="accent2" w:themeTint="99"/>
          <w:insideV w:val="single" w:sz="4" w:space="0" w:color="E7C861" w:themeColor="accent2" w:themeTint="99"/>
        </w:tblBorders>
        <w:tblLook w:val="04A0" w:firstRow="1" w:lastRow="0" w:firstColumn="1" w:lastColumn="0" w:noHBand="0" w:noVBand="1"/>
      </w:tblPr>
      <w:tblGrid>
        <w:gridCol w:w="9067"/>
      </w:tblGrid>
      <w:tr w:rsidR="004908FA" w:rsidRPr="00BF1EBE" w14:paraId="05B16A7B" w14:textId="77777777" w:rsidTr="009A20DD">
        <w:tc>
          <w:tcPr>
            <w:tcW w:w="9067" w:type="dxa"/>
          </w:tcPr>
          <w:p w14:paraId="575FFC1F" w14:textId="77777777" w:rsidR="004908FA" w:rsidRPr="00BF1EBE" w:rsidRDefault="004908FA" w:rsidP="00E27FA6">
            <w:pPr>
              <w:spacing w:before="240" w:after="240" w:line="360" w:lineRule="auto"/>
              <w:jc w:val="both"/>
              <w:rPr>
                <w:rFonts w:cs="Leelawadee UI"/>
                <w:color w:val="B6921B" w:themeColor="accent2"/>
                <w:lang w:val="pt-BR"/>
              </w:rPr>
            </w:pPr>
            <w:r w:rsidRPr="00BF1EBE">
              <w:rPr>
                <w:rFonts w:cs="Leelawadee UI"/>
                <w:noProof/>
                <w:color w:val="B6921B" w:themeColor="accent2"/>
                <w:lang w:eastAsia="pt-BR"/>
              </w:rPr>
              <w:drawing>
                <wp:inline distT="0" distB="0" distL="0" distR="0" wp14:anchorId="1FD3F55C" wp14:editId="5AACEE68">
                  <wp:extent cx="5400040" cy="366395"/>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366395"/>
                          </a:xfrm>
                          <a:prstGeom prst="rect">
                            <a:avLst/>
                          </a:prstGeom>
                        </pic:spPr>
                      </pic:pic>
                    </a:graphicData>
                  </a:graphic>
                </wp:inline>
              </w:drawing>
            </w:r>
          </w:p>
          <w:p w14:paraId="26EB83E0" w14:textId="77777777" w:rsidR="004908FA" w:rsidRPr="00BF1EBE" w:rsidRDefault="004908FA" w:rsidP="004908FA">
            <w:pPr>
              <w:spacing w:before="240" w:after="240" w:line="360" w:lineRule="auto"/>
              <w:jc w:val="both"/>
              <w:rPr>
                <w:rFonts w:cs="Leelawadee UI"/>
                <w:i/>
                <w:iCs/>
                <w:lang w:val="pt-BR"/>
              </w:rPr>
            </w:pPr>
            <w:r w:rsidRPr="00BF1EBE">
              <w:rPr>
                <w:rFonts w:cs="Leelawadee UI"/>
                <w:lang w:val="pt-BR"/>
              </w:rPr>
              <w:t> </w:t>
            </w:r>
            <w:r w:rsidRPr="00BF1EBE">
              <w:rPr>
                <w:rFonts w:cs="Leelawadee UI"/>
                <w:i/>
                <w:iCs/>
                <w:lang w:val="pt-BR"/>
              </w:rPr>
              <w:t xml:space="preserve">a) uma </w:t>
            </w:r>
            <w:r w:rsidRPr="00BF1EBE">
              <w:rPr>
                <w:rFonts w:cs="Leelawadee UI"/>
                <w:b/>
                <w:bCs/>
                <w:i/>
                <w:iCs/>
                <w:lang w:val="pt-BR"/>
              </w:rPr>
              <w:t>descrição geral do processo</w:t>
            </w:r>
            <w:r w:rsidRPr="00BF1EBE">
              <w:rPr>
                <w:rFonts w:cs="Leelawadee UI"/>
                <w:i/>
                <w:iCs/>
                <w:lang w:val="pt-BR"/>
              </w:rPr>
              <w:t xml:space="preserve"> de recebimento, validação e investigação da apelação, e para decisão de quais ações precisam ser tomadas em resposta a ela, considerando-se os resultados de apelações anteriores similares;</w:t>
            </w:r>
          </w:p>
          <w:p w14:paraId="342EE6A4" w14:textId="77777777" w:rsidR="004908FA" w:rsidRPr="00BF1EBE" w:rsidRDefault="004908FA" w:rsidP="004908FA">
            <w:pPr>
              <w:spacing w:before="240" w:after="240" w:line="360" w:lineRule="auto"/>
              <w:jc w:val="both"/>
              <w:rPr>
                <w:rFonts w:cs="Leelawadee UI"/>
                <w:i/>
                <w:iCs/>
                <w:lang w:val="pt-BR"/>
              </w:rPr>
            </w:pPr>
            <w:r w:rsidRPr="00BF1EBE">
              <w:rPr>
                <w:rFonts w:cs="Leelawadee UI"/>
                <w:i/>
                <w:iCs/>
                <w:lang w:val="pt-BR"/>
              </w:rPr>
              <w:t xml:space="preserve"> b) </w:t>
            </w:r>
            <w:r w:rsidRPr="00BF1EBE">
              <w:rPr>
                <w:rFonts w:cs="Leelawadee UI"/>
                <w:b/>
                <w:bCs/>
                <w:i/>
                <w:iCs/>
                <w:lang w:val="pt-BR"/>
              </w:rPr>
              <w:t>rastreamento</w:t>
            </w:r>
            <w:r w:rsidRPr="00BF1EBE">
              <w:rPr>
                <w:rFonts w:cs="Leelawadee UI"/>
                <w:i/>
                <w:iCs/>
                <w:lang w:val="pt-BR"/>
              </w:rPr>
              <w:t xml:space="preserve"> e </w:t>
            </w:r>
            <w:r w:rsidRPr="00BF1EBE">
              <w:rPr>
                <w:rFonts w:cs="Leelawadee UI"/>
                <w:b/>
                <w:bCs/>
                <w:i/>
                <w:iCs/>
                <w:lang w:val="pt-BR"/>
              </w:rPr>
              <w:t>registro</w:t>
            </w:r>
            <w:r w:rsidRPr="00BF1EBE">
              <w:rPr>
                <w:rFonts w:cs="Leelawadee UI"/>
                <w:i/>
                <w:iCs/>
                <w:lang w:val="pt-BR"/>
              </w:rPr>
              <w:t xml:space="preserve"> de apelações, incluindo as ações tomadas para solucioná-las;</w:t>
            </w:r>
          </w:p>
          <w:p w14:paraId="185811D9" w14:textId="2E929FFB" w:rsidR="004908FA" w:rsidRPr="00BF1EBE" w:rsidRDefault="004908FA" w:rsidP="00E27FA6">
            <w:pPr>
              <w:spacing w:before="240" w:after="240" w:line="360" w:lineRule="auto"/>
              <w:jc w:val="both"/>
              <w:rPr>
                <w:rFonts w:cs="Leelawadee UI"/>
                <w:lang w:val="pt-BR"/>
              </w:rPr>
            </w:pPr>
            <w:r w:rsidRPr="00BF1EBE">
              <w:rPr>
                <w:rFonts w:cs="Leelawadee UI"/>
                <w:i/>
                <w:iCs/>
                <w:lang w:val="pt-BR"/>
              </w:rPr>
              <w:t xml:space="preserve"> c) garantia de que quaisquer </w:t>
            </w:r>
            <w:r w:rsidRPr="00BF1EBE">
              <w:rPr>
                <w:rFonts w:cs="Leelawadee UI"/>
                <w:b/>
                <w:bCs/>
                <w:i/>
                <w:iCs/>
                <w:lang w:val="pt-BR"/>
              </w:rPr>
              <w:t>correções</w:t>
            </w:r>
            <w:r w:rsidRPr="00BF1EBE">
              <w:rPr>
                <w:rFonts w:cs="Leelawadee UI"/>
                <w:i/>
                <w:iCs/>
                <w:lang w:val="pt-BR"/>
              </w:rPr>
              <w:t xml:space="preserve"> e </w:t>
            </w:r>
            <w:r w:rsidRPr="00BF1EBE">
              <w:rPr>
                <w:rFonts w:cs="Leelawadee UI"/>
                <w:b/>
                <w:bCs/>
                <w:i/>
                <w:iCs/>
                <w:lang w:val="pt-BR"/>
              </w:rPr>
              <w:t>ações corretivas</w:t>
            </w:r>
            <w:r w:rsidRPr="00BF1EBE">
              <w:rPr>
                <w:rFonts w:cs="Leelawadee UI"/>
                <w:i/>
                <w:iCs/>
                <w:lang w:val="pt-BR"/>
              </w:rPr>
              <w:t xml:space="preserve"> apropriadas sejam tomadas.</w:t>
            </w:r>
          </w:p>
        </w:tc>
      </w:tr>
    </w:tbl>
    <w:p w14:paraId="32B0E48A" w14:textId="0E22F92F" w:rsidR="00BF0DEE" w:rsidRDefault="00A22CE9" w:rsidP="009A20DD">
      <w:pPr>
        <w:spacing w:before="240" w:after="240" w:line="360" w:lineRule="auto"/>
        <w:jc w:val="both"/>
        <w:rPr>
          <w:rFonts w:cs="Leelawadee UI"/>
          <w:b/>
          <w:bCs/>
          <w:noProof/>
          <w:u w:val="single"/>
          <w:lang w:eastAsia="pt-BR"/>
        </w:rPr>
      </w:pPr>
      <w:r w:rsidRPr="00BF1EBE">
        <w:rPr>
          <w:rFonts w:cs="Leelawadee UI"/>
          <w:b/>
          <w:bCs/>
          <w:u w:val="single"/>
        </w:rPr>
        <w:lastRenderedPageBreak/>
        <w:t>O organismo de certificação:</w:t>
      </w:r>
      <w:r w:rsidR="00BF0DEE" w:rsidRPr="00BF0DEE">
        <w:rPr>
          <w:rFonts w:cs="Leelawadee UI"/>
          <w:b/>
          <w:bCs/>
          <w:noProof/>
          <w:u w:val="single"/>
          <w:lang w:eastAsia="pt-BR"/>
        </w:rPr>
        <w:t xml:space="preserve"> </w:t>
      </w:r>
    </w:p>
    <w:p w14:paraId="0F3E6B8F" w14:textId="5F33DA2A" w:rsidR="00A22CE9" w:rsidRPr="00BF1EBE" w:rsidRDefault="00841CCC" w:rsidP="00841CCC">
      <w:pPr>
        <w:spacing w:before="240" w:after="240" w:line="360" w:lineRule="auto"/>
        <w:ind w:left="-142"/>
        <w:jc w:val="both"/>
        <w:rPr>
          <w:rFonts w:cs="Leelawadee UI"/>
        </w:rPr>
      </w:pPr>
      <w:r>
        <w:rPr>
          <w:rFonts w:cs="Leelawadee UI"/>
          <w:noProof/>
          <w:lang w:eastAsia="pt-BR"/>
        </w:rPr>
        <w:drawing>
          <wp:inline distT="0" distB="0" distL="0" distR="0" wp14:anchorId="528C1417" wp14:editId="622F65C1">
            <wp:extent cx="5808133" cy="4552597"/>
            <wp:effectExtent l="0" t="0" r="2540" b="635"/>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10346" cy="4554332"/>
                    </a:xfrm>
                    <a:prstGeom prst="rect">
                      <a:avLst/>
                    </a:prstGeom>
                    <a:noFill/>
                    <a:ln>
                      <a:noFill/>
                    </a:ln>
                  </pic:spPr>
                </pic:pic>
              </a:graphicData>
            </a:graphic>
          </wp:inline>
        </w:drawing>
      </w:r>
    </w:p>
    <w:p w14:paraId="6D200CDA" w14:textId="7EB23796" w:rsidR="00A22CE9" w:rsidRPr="00BF1EBE" w:rsidRDefault="0002097C" w:rsidP="00931760">
      <w:pPr>
        <w:spacing w:before="240" w:after="240" w:line="360" w:lineRule="auto"/>
        <w:jc w:val="both"/>
        <w:rPr>
          <w:rFonts w:cs="Leelawadee UI"/>
        </w:rPr>
      </w:pPr>
      <w:r w:rsidRPr="00BF1EBE">
        <w:rPr>
          <w:rFonts w:cs="Leelawadee UI"/>
        </w:rPr>
        <w:t xml:space="preserve">Bom, as apelações </w:t>
      </w:r>
      <w:r w:rsidR="00646813" w:rsidRPr="00BF1EBE">
        <w:rPr>
          <w:rFonts w:cs="Leelawadee UI"/>
        </w:rPr>
        <w:t>têm</w:t>
      </w:r>
      <w:r w:rsidRPr="00BF1EBE">
        <w:rPr>
          <w:rFonts w:cs="Leelawadee UI"/>
        </w:rPr>
        <w:t xml:space="preserve"> apenas duas partes interessadas</w:t>
      </w:r>
      <w:r w:rsidR="00646813" w:rsidRPr="00BF1EBE">
        <w:rPr>
          <w:rFonts w:cs="Leelawadee UI"/>
        </w:rPr>
        <w:t xml:space="preserve"> diretamente</w:t>
      </w:r>
      <w:r w:rsidRPr="00BF1EBE">
        <w:rPr>
          <w:rFonts w:cs="Leelawadee UI"/>
        </w:rPr>
        <w:t>: o organismo de certificação que as tratam e os seus clientes, que as registram.</w:t>
      </w:r>
    </w:p>
    <w:p w14:paraId="1921BAAA" w14:textId="222D40E3" w:rsidR="0002097C" w:rsidRPr="00BF1EBE" w:rsidRDefault="00646813" w:rsidP="00931760">
      <w:pPr>
        <w:spacing w:before="240" w:after="240" w:line="360" w:lineRule="auto"/>
        <w:jc w:val="both"/>
        <w:rPr>
          <w:rFonts w:cs="Leelawadee UI"/>
        </w:rPr>
      </w:pPr>
      <w:r w:rsidRPr="00BF1EBE">
        <w:rPr>
          <w:rFonts w:cs="Leelawadee UI"/>
          <w:noProof/>
          <w:lang w:eastAsia="pt-BR"/>
        </w:rPr>
        <w:drawing>
          <wp:anchor distT="0" distB="0" distL="114300" distR="114300" simplePos="0" relativeHeight="251654144" behindDoc="0" locked="0" layoutInCell="1" allowOverlap="1" wp14:anchorId="6CCEE623" wp14:editId="0E66C2B0">
            <wp:simplePos x="0" y="0"/>
            <wp:positionH relativeFrom="margin">
              <wp:align>left</wp:align>
            </wp:positionH>
            <wp:positionV relativeFrom="paragraph">
              <wp:posOffset>25400</wp:posOffset>
            </wp:positionV>
            <wp:extent cx="2792730" cy="1874520"/>
            <wp:effectExtent l="0" t="0" r="7620" b="0"/>
            <wp:wrapSquare wrapText="bothSides"/>
            <wp:docPr id="31" name="Imagem 31" descr="Uma imagem contendo 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m 31" descr="Uma imagem contendo Ícone&#10;&#10;Descrição gerada automaticamente"/>
                    <pic:cNvPicPr/>
                  </pic:nvPicPr>
                  <pic:blipFill rotWithShape="1">
                    <a:blip r:embed="rId13" cstate="print">
                      <a:extLst>
                        <a:ext uri="{28A0092B-C50C-407E-A947-70E740481C1C}">
                          <a14:useLocalDpi xmlns:a14="http://schemas.microsoft.com/office/drawing/2010/main" val="0"/>
                        </a:ext>
                      </a:extLst>
                    </a:blip>
                    <a:srcRect b="12970"/>
                    <a:stretch/>
                  </pic:blipFill>
                  <pic:spPr bwMode="auto">
                    <a:xfrm>
                      <a:off x="0" y="0"/>
                      <a:ext cx="2795036" cy="18759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2097C" w:rsidRPr="00BF1EBE">
        <w:rPr>
          <w:rFonts w:cs="Leelawadee UI"/>
        </w:rPr>
        <w:t xml:space="preserve">No entanto, qualquer parte interessada pode submeter </w:t>
      </w:r>
      <w:r w:rsidR="0002097C" w:rsidRPr="00BF1EBE">
        <w:rPr>
          <w:rFonts w:cs="Leelawadee UI"/>
          <w:b/>
          <w:bCs/>
        </w:rPr>
        <w:t>RECLAMAÇÕES</w:t>
      </w:r>
      <w:r w:rsidR="0002097C" w:rsidRPr="00BF1EBE">
        <w:rPr>
          <w:rFonts w:cs="Leelawadee UI"/>
        </w:rPr>
        <w:t xml:space="preserve"> ao organismo de certificação. Tanto o cliente (organização certificada ou em processo de certificação) diretamente ao organismo de certificação, quanto outras partes interessas, por exemplo clientes das organizações certificadas!</w:t>
      </w:r>
    </w:p>
    <w:p w14:paraId="10D4FDD3" w14:textId="07F39B37" w:rsidR="00054164" w:rsidRPr="00BF1EBE" w:rsidRDefault="00054164" w:rsidP="00BF1EBE">
      <w:pPr>
        <w:pStyle w:val="Ttulo1"/>
        <w:tabs>
          <w:tab w:val="left" w:pos="426"/>
        </w:tabs>
        <w:ind w:left="0" w:hanging="11"/>
        <w:rPr>
          <w:rFonts w:cs="Leelawadee UI"/>
        </w:rPr>
      </w:pPr>
      <w:bookmarkStart w:id="20" w:name="_Toc109029488"/>
      <w:r w:rsidRPr="00BF1EBE">
        <w:rPr>
          <w:rFonts w:cs="Leelawadee UI"/>
        </w:rPr>
        <w:t>Reclamações</w:t>
      </w:r>
      <w:bookmarkEnd w:id="20"/>
    </w:p>
    <w:p w14:paraId="3248D7D9" w14:textId="3F7931EF" w:rsidR="0002097C" w:rsidRPr="00A911C3" w:rsidRDefault="00DC60A7" w:rsidP="00A911C3">
      <w:pPr>
        <w:spacing w:before="240" w:after="240" w:line="360" w:lineRule="auto"/>
        <w:jc w:val="both"/>
        <w:rPr>
          <w:rFonts w:cs="Leelawadee UI"/>
        </w:rPr>
      </w:pPr>
      <w:r w:rsidRPr="00A911C3">
        <w:rPr>
          <w:rFonts w:cs="Leelawadee UI"/>
        </w:rPr>
        <w:t xml:space="preserve">É importante salientar que </w:t>
      </w:r>
      <w:r w:rsidR="00A911C3" w:rsidRPr="00A911C3">
        <w:rPr>
          <w:rFonts w:cs="Leelawadee UI"/>
          <w:u w:val="single"/>
        </w:rPr>
        <w:t xml:space="preserve">tanto </w:t>
      </w:r>
      <w:r w:rsidRPr="00A911C3">
        <w:rPr>
          <w:rFonts w:cs="Leelawadee UI"/>
          <w:u w:val="single"/>
        </w:rPr>
        <w:t xml:space="preserve">o envio, </w:t>
      </w:r>
      <w:r w:rsidR="00A911C3" w:rsidRPr="00A911C3">
        <w:rPr>
          <w:rFonts w:cs="Leelawadee UI"/>
          <w:u w:val="single"/>
        </w:rPr>
        <w:t xml:space="preserve">quanto a </w:t>
      </w:r>
      <w:r w:rsidRPr="00A911C3">
        <w:rPr>
          <w:rFonts w:cs="Leelawadee UI"/>
          <w:u w:val="single"/>
        </w:rPr>
        <w:t>investigação</w:t>
      </w:r>
      <w:r w:rsidRPr="00A911C3">
        <w:rPr>
          <w:rFonts w:cs="Leelawadee UI"/>
        </w:rPr>
        <w:t xml:space="preserve"> e decisão sobre qualquer reclamação </w:t>
      </w:r>
      <w:r w:rsidRPr="00A911C3">
        <w:rPr>
          <w:rFonts w:cs="Leelawadee UI"/>
          <w:u w:val="single"/>
        </w:rPr>
        <w:t>NÃO PODEM</w:t>
      </w:r>
      <w:r w:rsidRPr="00A911C3">
        <w:rPr>
          <w:rFonts w:cs="Leelawadee UI"/>
        </w:rPr>
        <w:t xml:space="preserve"> resultar em ações </w:t>
      </w:r>
      <w:r w:rsidRPr="00A911C3">
        <w:rPr>
          <w:rFonts w:cs="Leelawadee UI"/>
          <w:u w:val="single"/>
        </w:rPr>
        <w:t>DISCRIMINATÓRIAS CONTRA O RECLAMANTE</w:t>
      </w:r>
      <w:r w:rsidRPr="00A911C3">
        <w:rPr>
          <w:rFonts w:cs="Leelawadee UI"/>
        </w:rPr>
        <w:t>!</w:t>
      </w:r>
    </w:p>
    <w:p w14:paraId="005C69D2" w14:textId="4FB41E42" w:rsidR="00DC60A7" w:rsidRDefault="00DC60A7" w:rsidP="00931760">
      <w:pPr>
        <w:spacing w:before="240" w:after="240" w:line="360" w:lineRule="auto"/>
        <w:jc w:val="both"/>
        <w:rPr>
          <w:rFonts w:cs="Leelawadee UI"/>
        </w:rPr>
      </w:pPr>
      <w:r w:rsidRPr="00BF1EBE">
        <w:rPr>
          <w:rFonts w:cs="Leelawadee UI"/>
        </w:rPr>
        <w:lastRenderedPageBreak/>
        <w:t>Caso contrário, gerariam desconforto e um grande desincentivo ao tratamento de problemas.</w:t>
      </w:r>
    </w:p>
    <w:p w14:paraId="7C88DCC9" w14:textId="298B036E" w:rsidR="00A911C3" w:rsidRPr="00BF1EBE" w:rsidRDefault="00A911C3" w:rsidP="00931760">
      <w:pPr>
        <w:spacing w:before="240" w:after="240" w:line="360" w:lineRule="auto"/>
        <w:jc w:val="both"/>
        <w:rPr>
          <w:rFonts w:cs="Leelawadee UI"/>
        </w:rPr>
      </w:pPr>
      <w:r>
        <w:rPr>
          <w:rFonts w:cs="Leelawadee UI"/>
        </w:rPr>
        <w:t>Veja o que a Norma traz sobre isso:</w:t>
      </w:r>
    </w:p>
    <w:tbl>
      <w:tblPr>
        <w:tblStyle w:val="Tabelacomgrade"/>
        <w:tblW w:w="9067" w:type="dxa"/>
        <w:tblBorders>
          <w:top w:val="single" w:sz="4" w:space="0" w:color="E7C861" w:themeColor="accent2" w:themeTint="99"/>
          <w:left w:val="single" w:sz="4" w:space="0" w:color="E7C861" w:themeColor="accent2" w:themeTint="99"/>
          <w:bottom w:val="single" w:sz="4" w:space="0" w:color="E7C861" w:themeColor="accent2" w:themeTint="99"/>
          <w:right w:val="single" w:sz="4" w:space="0" w:color="E7C861" w:themeColor="accent2" w:themeTint="99"/>
          <w:insideH w:val="single" w:sz="4" w:space="0" w:color="E7C861" w:themeColor="accent2" w:themeTint="99"/>
          <w:insideV w:val="single" w:sz="4" w:space="0" w:color="E7C861" w:themeColor="accent2" w:themeTint="99"/>
        </w:tblBorders>
        <w:tblLook w:val="04A0" w:firstRow="1" w:lastRow="0" w:firstColumn="1" w:lastColumn="0" w:noHBand="0" w:noVBand="1"/>
      </w:tblPr>
      <w:tblGrid>
        <w:gridCol w:w="9067"/>
      </w:tblGrid>
      <w:tr w:rsidR="00EE4D39" w:rsidRPr="00BF1EBE" w14:paraId="092967F0" w14:textId="77777777" w:rsidTr="009A20DD">
        <w:tc>
          <w:tcPr>
            <w:tcW w:w="9067" w:type="dxa"/>
          </w:tcPr>
          <w:p w14:paraId="65E8937C" w14:textId="77777777" w:rsidR="00EE4D39" w:rsidRPr="00BF1EBE" w:rsidRDefault="00EE4D39" w:rsidP="00E27FA6">
            <w:pPr>
              <w:spacing w:before="240" w:after="240" w:line="360" w:lineRule="auto"/>
              <w:jc w:val="both"/>
              <w:rPr>
                <w:rFonts w:cs="Leelawadee UI"/>
                <w:color w:val="B6921B" w:themeColor="accent2"/>
                <w:lang w:val="pt-BR"/>
              </w:rPr>
            </w:pPr>
            <w:r w:rsidRPr="00BF1EBE">
              <w:rPr>
                <w:rFonts w:cs="Leelawadee UI"/>
                <w:noProof/>
                <w:color w:val="B6921B" w:themeColor="accent2"/>
                <w:lang w:eastAsia="pt-BR"/>
              </w:rPr>
              <w:drawing>
                <wp:inline distT="0" distB="0" distL="0" distR="0" wp14:anchorId="4F581B0B" wp14:editId="63D3975B">
                  <wp:extent cx="5400040" cy="366395"/>
                  <wp:effectExtent l="0" t="0" r="0"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366395"/>
                          </a:xfrm>
                          <a:prstGeom prst="rect">
                            <a:avLst/>
                          </a:prstGeom>
                        </pic:spPr>
                      </pic:pic>
                    </a:graphicData>
                  </a:graphic>
                </wp:inline>
              </w:drawing>
            </w:r>
          </w:p>
          <w:p w14:paraId="6AB214B0" w14:textId="77777777" w:rsidR="00EE4D39" w:rsidRPr="00BF1EBE" w:rsidRDefault="00EE4D39" w:rsidP="00EE4D39">
            <w:pPr>
              <w:spacing w:before="240" w:after="240" w:line="360" w:lineRule="auto"/>
              <w:jc w:val="both"/>
              <w:rPr>
                <w:rFonts w:cs="Leelawadee UI"/>
                <w:i/>
                <w:iCs/>
                <w:lang w:val="pt-BR"/>
              </w:rPr>
            </w:pPr>
            <w:r w:rsidRPr="00BF1EBE">
              <w:rPr>
                <w:rFonts w:cs="Leelawadee UI"/>
                <w:i/>
                <w:iCs/>
                <w:lang w:val="pt-BR"/>
              </w:rPr>
              <w:t xml:space="preserve">Ao receber uma reclamação, o organismo de certificação deve confirmar se a reclamação está </w:t>
            </w:r>
            <w:r w:rsidRPr="00BF1EBE">
              <w:rPr>
                <w:rFonts w:cs="Leelawadee UI"/>
                <w:b/>
                <w:bCs/>
                <w:i/>
                <w:iCs/>
                <w:lang w:val="pt-BR"/>
              </w:rPr>
              <w:t>relacionada às atividades de certificação</w:t>
            </w:r>
            <w:r w:rsidRPr="00BF1EBE">
              <w:rPr>
                <w:rFonts w:cs="Leelawadee UI"/>
                <w:i/>
                <w:iCs/>
                <w:lang w:val="pt-BR"/>
              </w:rPr>
              <w:t xml:space="preserve"> pelas quais ele é responsável e, se estiver, ele deve tratá-la.</w:t>
            </w:r>
          </w:p>
          <w:p w14:paraId="4CD0A5F0" w14:textId="77777777" w:rsidR="00EE4D39" w:rsidRPr="00BF1EBE" w:rsidRDefault="00EE4D39" w:rsidP="00EE4D39">
            <w:pPr>
              <w:spacing w:before="240" w:after="240" w:line="360" w:lineRule="auto"/>
              <w:jc w:val="both"/>
              <w:rPr>
                <w:rFonts w:cs="Leelawadee UI"/>
                <w:i/>
                <w:iCs/>
                <w:lang w:val="pt-BR"/>
              </w:rPr>
            </w:pPr>
            <w:r w:rsidRPr="00BF1EBE">
              <w:rPr>
                <w:rFonts w:cs="Leelawadee UI"/>
                <w:i/>
                <w:iCs/>
                <w:lang w:val="pt-BR"/>
              </w:rPr>
              <w:t xml:space="preserve">Se a reclamação for </w:t>
            </w:r>
            <w:r w:rsidRPr="00BF1EBE">
              <w:rPr>
                <w:rFonts w:cs="Leelawadee UI"/>
                <w:b/>
                <w:bCs/>
                <w:i/>
                <w:iCs/>
                <w:lang w:val="pt-BR"/>
              </w:rPr>
              <w:t>relativa a um cliente certificado</w:t>
            </w:r>
            <w:r w:rsidRPr="00BF1EBE">
              <w:rPr>
                <w:rFonts w:cs="Leelawadee UI"/>
                <w:i/>
                <w:iCs/>
                <w:lang w:val="pt-BR"/>
              </w:rPr>
              <w:t xml:space="preserve">, o exame da reclamação deve analisar a </w:t>
            </w:r>
            <w:r w:rsidRPr="00BF1EBE">
              <w:rPr>
                <w:rFonts w:cs="Leelawadee UI"/>
                <w:b/>
                <w:bCs/>
                <w:i/>
                <w:iCs/>
                <w:lang w:val="pt-BR"/>
              </w:rPr>
              <w:t>eficácia do sistema de gestão certificado</w:t>
            </w:r>
            <w:r w:rsidRPr="00BF1EBE">
              <w:rPr>
                <w:rFonts w:cs="Leelawadee UI"/>
                <w:i/>
                <w:iCs/>
                <w:lang w:val="pt-BR"/>
              </w:rPr>
              <w:t>.</w:t>
            </w:r>
          </w:p>
          <w:p w14:paraId="266EF13D" w14:textId="2FFA76FD" w:rsidR="00EE4D39" w:rsidRPr="00BF1EBE" w:rsidRDefault="00EE4D39" w:rsidP="00E27FA6">
            <w:pPr>
              <w:spacing w:before="240" w:after="240" w:line="360" w:lineRule="auto"/>
              <w:jc w:val="both"/>
              <w:rPr>
                <w:rFonts w:cs="Leelawadee UI"/>
                <w:lang w:val="pt-BR"/>
              </w:rPr>
            </w:pPr>
            <w:r w:rsidRPr="00BF1EBE">
              <w:rPr>
                <w:rFonts w:cs="Leelawadee UI"/>
                <w:i/>
                <w:iCs/>
                <w:lang w:val="pt-BR"/>
              </w:rPr>
              <w:t xml:space="preserve">Qualquer </w:t>
            </w:r>
            <w:r w:rsidRPr="00BF1EBE">
              <w:rPr>
                <w:rFonts w:cs="Leelawadee UI"/>
                <w:b/>
                <w:bCs/>
                <w:i/>
                <w:iCs/>
                <w:lang w:val="pt-BR"/>
              </w:rPr>
              <w:t>reclamação válida</w:t>
            </w:r>
            <w:r w:rsidRPr="00BF1EBE">
              <w:rPr>
                <w:rFonts w:cs="Leelawadee UI"/>
                <w:i/>
                <w:iCs/>
                <w:lang w:val="pt-BR"/>
              </w:rPr>
              <w:t xml:space="preserve"> sobre um </w:t>
            </w:r>
            <w:r w:rsidRPr="00BF1EBE">
              <w:rPr>
                <w:rFonts w:cs="Leelawadee UI"/>
                <w:b/>
                <w:bCs/>
                <w:i/>
                <w:iCs/>
                <w:lang w:val="pt-BR"/>
              </w:rPr>
              <w:t>cliente certificado</w:t>
            </w:r>
            <w:r w:rsidRPr="00BF1EBE">
              <w:rPr>
                <w:rFonts w:cs="Leelawadee UI"/>
                <w:i/>
                <w:iCs/>
                <w:lang w:val="pt-BR"/>
              </w:rPr>
              <w:t xml:space="preserve"> também deve ser </w:t>
            </w:r>
            <w:r w:rsidRPr="00BF1EBE">
              <w:rPr>
                <w:rFonts w:cs="Leelawadee UI"/>
                <w:b/>
                <w:bCs/>
                <w:i/>
                <w:iCs/>
                <w:lang w:val="pt-BR"/>
              </w:rPr>
              <w:t>comunicada pelo organismo de certificação ao cliente certificado</w:t>
            </w:r>
            <w:r w:rsidRPr="00BF1EBE">
              <w:rPr>
                <w:rFonts w:cs="Leelawadee UI"/>
                <w:i/>
                <w:iCs/>
                <w:lang w:val="pt-BR"/>
              </w:rPr>
              <w:t xml:space="preserve"> em questão em um tempo adequado.</w:t>
            </w:r>
          </w:p>
        </w:tc>
      </w:tr>
    </w:tbl>
    <w:p w14:paraId="271F55D1" w14:textId="550F68E7" w:rsidR="00DC60A7" w:rsidRPr="00BF1EBE" w:rsidRDefault="00EE4D39" w:rsidP="00931760">
      <w:pPr>
        <w:spacing w:before="240" w:after="240" w:line="360" w:lineRule="auto"/>
        <w:jc w:val="both"/>
        <w:rPr>
          <w:rFonts w:cs="Leelawadee UI"/>
        </w:rPr>
      </w:pPr>
      <w:r w:rsidRPr="00BF1EBE">
        <w:rPr>
          <w:rFonts w:cs="Leelawadee UI"/>
        </w:rPr>
        <w:t>Para tanto, o organismo de certificação deve ter um processo documentado para RECEBER, AVALIAR e TOMAR DECISÕES sobre as reclamações. Lembrando que este processo deve estar alinhado aos REQUISITOS DE CONFIDENCIALIDADE em relação</w:t>
      </w:r>
      <w:r w:rsidR="00A911C3">
        <w:rPr>
          <w:rFonts w:cs="Leelawadee UI"/>
        </w:rPr>
        <w:t>,</w:t>
      </w:r>
      <w:r w:rsidRPr="00BF1EBE">
        <w:rPr>
          <w:rFonts w:cs="Leelawadee UI"/>
        </w:rPr>
        <w:t xml:space="preserve"> tanto ao reclamante, quanto ao assunto da reclamação!</w:t>
      </w:r>
    </w:p>
    <w:p w14:paraId="702B7F00" w14:textId="53137902" w:rsidR="00EE4D39" w:rsidRPr="00BF1EBE" w:rsidRDefault="00A911C3" w:rsidP="00931760">
      <w:pPr>
        <w:spacing w:before="240" w:after="240" w:line="360" w:lineRule="auto"/>
        <w:jc w:val="both"/>
        <w:rPr>
          <w:rFonts w:cs="Leelawadee UI"/>
        </w:rPr>
      </w:pPr>
      <w:r>
        <w:rPr>
          <w:rFonts w:cs="Leelawadee UI"/>
        </w:rPr>
        <w:t>A Norma oriente que o</w:t>
      </w:r>
      <w:r w:rsidR="00B66D3B" w:rsidRPr="00BF1EBE">
        <w:rPr>
          <w:rFonts w:cs="Leelawadee UI"/>
        </w:rPr>
        <w:t xml:space="preserve"> processo documentado deve incluir, ao menos:</w:t>
      </w:r>
    </w:p>
    <w:tbl>
      <w:tblPr>
        <w:tblStyle w:val="Tabelacomgrade"/>
        <w:tblW w:w="9067" w:type="dxa"/>
        <w:tblBorders>
          <w:top w:val="single" w:sz="4" w:space="0" w:color="E7C861" w:themeColor="accent2" w:themeTint="99"/>
          <w:left w:val="single" w:sz="4" w:space="0" w:color="E7C861" w:themeColor="accent2" w:themeTint="99"/>
          <w:bottom w:val="single" w:sz="4" w:space="0" w:color="E7C861" w:themeColor="accent2" w:themeTint="99"/>
          <w:right w:val="single" w:sz="4" w:space="0" w:color="E7C861" w:themeColor="accent2" w:themeTint="99"/>
          <w:insideH w:val="single" w:sz="4" w:space="0" w:color="E7C861" w:themeColor="accent2" w:themeTint="99"/>
          <w:insideV w:val="single" w:sz="4" w:space="0" w:color="E7C861" w:themeColor="accent2" w:themeTint="99"/>
        </w:tblBorders>
        <w:tblLook w:val="04A0" w:firstRow="1" w:lastRow="0" w:firstColumn="1" w:lastColumn="0" w:noHBand="0" w:noVBand="1"/>
      </w:tblPr>
      <w:tblGrid>
        <w:gridCol w:w="9067"/>
      </w:tblGrid>
      <w:tr w:rsidR="00662576" w:rsidRPr="00BF1EBE" w14:paraId="2323CC1A" w14:textId="77777777" w:rsidTr="009A20DD">
        <w:tc>
          <w:tcPr>
            <w:tcW w:w="9067" w:type="dxa"/>
          </w:tcPr>
          <w:p w14:paraId="61F85D1B" w14:textId="77777777" w:rsidR="00662576" w:rsidRPr="00BF1EBE" w:rsidRDefault="00662576" w:rsidP="00E27FA6">
            <w:pPr>
              <w:spacing w:before="240" w:after="240" w:line="360" w:lineRule="auto"/>
              <w:jc w:val="both"/>
              <w:rPr>
                <w:rFonts w:cs="Leelawadee UI"/>
                <w:color w:val="B6921B" w:themeColor="accent2"/>
                <w:lang w:val="pt-BR"/>
              </w:rPr>
            </w:pPr>
            <w:r w:rsidRPr="00BF1EBE">
              <w:rPr>
                <w:rFonts w:cs="Leelawadee UI"/>
                <w:noProof/>
                <w:color w:val="B6921B" w:themeColor="accent2"/>
                <w:lang w:eastAsia="pt-BR"/>
              </w:rPr>
              <w:drawing>
                <wp:inline distT="0" distB="0" distL="0" distR="0" wp14:anchorId="20F162BA" wp14:editId="47625ABF">
                  <wp:extent cx="5400040" cy="366395"/>
                  <wp:effectExtent l="0" t="0" r="0"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366395"/>
                          </a:xfrm>
                          <a:prstGeom prst="rect">
                            <a:avLst/>
                          </a:prstGeom>
                        </pic:spPr>
                      </pic:pic>
                    </a:graphicData>
                  </a:graphic>
                </wp:inline>
              </w:drawing>
            </w:r>
          </w:p>
          <w:p w14:paraId="558109B3" w14:textId="77777777" w:rsidR="00662576" w:rsidRPr="00BF1EBE" w:rsidRDefault="00662576" w:rsidP="00662576">
            <w:pPr>
              <w:spacing w:before="240" w:after="240" w:line="360" w:lineRule="auto"/>
              <w:jc w:val="both"/>
              <w:rPr>
                <w:rFonts w:cs="Leelawadee UI"/>
                <w:i/>
                <w:iCs/>
                <w:lang w:val="pt-BR"/>
              </w:rPr>
            </w:pPr>
            <w:r w:rsidRPr="00BF1EBE">
              <w:rPr>
                <w:rFonts w:cs="Leelawadee UI"/>
                <w:i/>
                <w:iCs/>
                <w:lang w:val="pt-BR"/>
              </w:rPr>
              <w:t>a) uma descrição geral do processo de recebimento, validação e investigação da reclamação, e da decisão de quais ações necessitam ser tomadas em resposta a ela;</w:t>
            </w:r>
          </w:p>
          <w:p w14:paraId="525DF9F5" w14:textId="77777777" w:rsidR="00662576" w:rsidRPr="00BF1EBE" w:rsidRDefault="00662576" w:rsidP="00662576">
            <w:pPr>
              <w:spacing w:before="240" w:after="240" w:line="360" w:lineRule="auto"/>
              <w:jc w:val="both"/>
              <w:rPr>
                <w:rFonts w:cs="Leelawadee UI"/>
                <w:i/>
                <w:iCs/>
                <w:lang w:val="pt-BR"/>
              </w:rPr>
            </w:pPr>
            <w:r w:rsidRPr="00BF1EBE">
              <w:rPr>
                <w:rFonts w:cs="Leelawadee UI"/>
                <w:i/>
                <w:iCs/>
                <w:lang w:val="pt-BR"/>
              </w:rPr>
              <w:t> b) rastreamento e registro de reclamações, incluindo as ações tomadas em resposta a elas;</w:t>
            </w:r>
          </w:p>
          <w:p w14:paraId="1018D158" w14:textId="625C9C4A" w:rsidR="00662576" w:rsidRPr="00BF1EBE" w:rsidRDefault="00662576" w:rsidP="00E27FA6">
            <w:pPr>
              <w:spacing w:before="240" w:after="240" w:line="360" w:lineRule="auto"/>
              <w:jc w:val="both"/>
              <w:rPr>
                <w:rFonts w:cs="Leelawadee UI"/>
                <w:lang w:val="pt-BR"/>
              </w:rPr>
            </w:pPr>
            <w:r w:rsidRPr="00BF1EBE">
              <w:rPr>
                <w:rFonts w:cs="Leelawadee UI"/>
                <w:i/>
                <w:iCs/>
                <w:lang w:val="pt-BR"/>
              </w:rPr>
              <w:t> c) garantia de que quaisquer correções e ações corretivas apropriadas sejam tomadas.</w:t>
            </w:r>
          </w:p>
        </w:tc>
      </w:tr>
    </w:tbl>
    <w:p w14:paraId="2F59BE97" w14:textId="2E9EBCFE" w:rsidR="00662576" w:rsidRPr="00BF1EBE" w:rsidRDefault="00B637AE" w:rsidP="0074753F">
      <w:pPr>
        <w:spacing w:before="240" w:after="240" w:line="360" w:lineRule="auto"/>
        <w:jc w:val="center"/>
        <w:rPr>
          <w:rFonts w:cs="Leelawadee UI"/>
        </w:rPr>
      </w:pPr>
      <w:r>
        <w:rPr>
          <w:rFonts w:cs="Leelawadee UI"/>
          <w:noProof/>
          <w:lang w:eastAsia="pt-BR"/>
        </w:rPr>
        <w:lastRenderedPageBreak/>
        <mc:AlternateContent>
          <mc:Choice Requires="wpg">
            <w:drawing>
              <wp:inline distT="0" distB="0" distL="0" distR="0" wp14:anchorId="2A3AE8D2" wp14:editId="29CAC339">
                <wp:extent cx="5272024" cy="4360672"/>
                <wp:effectExtent l="0" t="0" r="119380" b="1905"/>
                <wp:docPr id="82" name="Grupo 82"/>
                <wp:cNvGraphicFramePr/>
                <a:graphic xmlns:a="http://schemas.openxmlformats.org/drawingml/2006/main">
                  <a:graphicData uri="http://schemas.microsoft.com/office/word/2010/wordprocessingGroup">
                    <wpg:wgp>
                      <wpg:cNvGrpSpPr/>
                      <wpg:grpSpPr>
                        <a:xfrm>
                          <a:off x="0" y="0"/>
                          <a:ext cx="5272024" cy="4360672"/>
                          <a:chOff x="39729" y="0"/>
                          <a:chExt cx="5726517" cy="4865066"/>
                        </a:xfrm>
                      </wpg:grpSpPr>
                      <wps:wsp>
                        <wps:cNvPr id="34" name="CaixaDeTexto 3"/>
                        <wps:cNvSpPr txBox="1"/>
                        <wps:spPr>
                          <a:xfrm>
                            <a:off x="552218" y="0"/>
                            <a:ext cx="1964220" cy="781815"/>
                          </a:xfrm>
                          <a:prstGeom prst="roundRect">
                            <a:avLst/>
                          </a:prstGeom>
                          <a:gradFill flip="none" rotWithShape="1">
                            <a:gsLst>
                              <a:gs pos="0">
                                <a:srgbClr val="0099FF">
                                  <a:tint val="66000"/>
                                  <a:satMod val="160000"/>
                                </a:srgbClr>
                              </a:gs>
                              <a:gs pos="50000">
                                <a:srgbClr val="0099FF">
                                  <a:tint val="44500"/>
                                  <a:satMod val="160000"/>
                                </a:srgbClr>
                              </a:gs>
                              <a:gs pos="100000">
                                <a:srgbClr val="0099FF">
                                  <a:tint val="23500"/>
                                  <a:satMod val="160000"/>
                                </a:srgbClr>
                              </a:gs>
                            </a:gsLst>
                            <a:lin ang="5400000" scaled="1"/>
                            <a:tileRect/>
                          </a:gradFill>
                          <a:ln>
                            <a:noFill/>
                          </a:ln>
                        </wps:spPr>
                        <wps:style>
                          <a:lnRef idx="2">
                            <a:schemeClr val="accent1"/>
                          </a:lnRef>
                          <a:fillRef idx="1">
                            <a:schemeClr val="lt1"/>
                          </a:fillRef>
                          <a:effectRef idx="0">
                            <a:schemeClr val="accent1"/>
                          </a:effectRef>
                          <a:fontRef idx="minor">
                            <a:schemeClr val="dk1"/>
                          </a:fontRef>
                        </wps:style>
                        <wps:txbx>
                          <w:txbxContent>
                            <w:p w14:paraId="50A941D9" w14:textId="77777777" w:rsidR="00E27FA6" w:rsidRPr="004C1C82" w:rsidRDefault="00E27FA6" w:rsidP="00436527">
                              <w:pPr>
                                <w:spacing w:after="0"/>
                                <w:jc w:val="center"/>
                                <w:rPr>
                                  <w:rFonts w:cs="Leelawadee UI"/>
                                  <w:bCs/>
                                  <w:color w:val="000000" w:themeColor="text1"/>
                                  <w:kern w:val="24"/>
                                </w:rPr>
                              </w:pPr>
                              <w:r w:rsidRPr="004C1C82">
                                <w:rPr>
                                  <w:rFonts w:cs="Leelawadee UI"/>
                                  <w:bCs/>
                                  <w:color w:val="000000" w:themeColor="text1"/>
                                  <w:kern w:val="24"/>
                                  <w:sz w:val="20"/>
                                  <w:szCs w:val="20"/>
                                </w:rPr>
                                <w:t>Recebe, coleta e verifica toda informação para</w:t>
                              </w:r>
                              <w:r w:rsidRPr="004C1C82">
                                <w:rPr>
                                  <w:rFonts w:cs="Leelawadee UI"/>
                                  <w:bCs/>
                                  <w:color w:val="000000" w:themeColor="text1"/>
                                  <w:kern w:val="24"/>
                                </w:rPr>
                                <w:t xml:space="preserve"> VALIDAR a reclamação</w:t>
                              </w:r>
                            </w:p>
                          </w:txbxContent>
                        </wps:txbx>
                        <wps:bodyPr wrap="square" rtlCol="0">
                          <a:noAutofit/>
                        </wps:bodyPr>
                      </wps:wsp>
                      <wps:wsp>
                        <wps:cNvPr id="35" name="CaixaDeTexto 4"/>
                        <wps:cNvSpPr txBox="1"/>
                        <wps:spPr>
                          <a:xfrm>
                            <a:off x="217266" y="1158778"/>
                            <a:ext cx="2610054" cy="1004186"/>
                          </a:xfrm>
                          <a:prstGeom prst="roundRect">
                            <a:avLst/>
                          </a:prstGeom>
                          <a:gradFill flip="none" rotWithShape="1">
                            <a:gsLst>
                              <a:gs pos="0">
                                <a:srgbClr val="0099FF">
                                  <a:tint val="66000"/>
                                  <a:satMod val="160000"/>
                                </a:srgbClr>
                              </a:gs>
                              <a:gs pos="50000">
                                <a:srgbClr val="0099FF">
                                  <a:tint val="44500"/>
                                  <a:satMod val="160000"/>
                                </a:srgbClr>
                              </a:gs>
                              <a:gs pos="100000">
                                <a:srgbClr val="0099FF">
                                  <a:tint val="23500"/>
                                  <a:satMod val="160000"/>
                                </a:srgbClr>
                              </a:gs>
                            </a:gsLst>
                            <a:lin ang="5400000" scaled="1"/>
                            <a:tileRect/>
                          </a:gradFill>
                          <a:ln>
                            <a:noFill/>
                          </a:ln>
                        </wps:spPr>
                        <wps:style>
                          <a:lnRef idx="2">
                            <a:schemeClr val="accent1"/>
                          </a:lnRef>
                          <a:fillRef idx="1">
                            <a:schemeClr val="lt1"/>
                          </a:fillRef>
                          <a:effectRef idx="0">
                            <a:schemeClr val="accent1"/>
                          </a:effectRef>
                          <a:fontRef idx="minor">
                            <a:schemeClr val="dk1"/>
                          </a:fontRef>
                        </wps:style>
                        <wps:txbx>
                          <w:txbxContent>
                            <w:p w14:paraId="7DB09B96" w14:textId="77777777" w:rsidR="00E27FA6" w:rsidRPr="004C1C82" w:rsidRDefault="00E27FA6" w:rsidP="00436527">
                              <w:pPr>
                                <w:spacing w:after="0"/>
                                <w:jc w:val="center"/>
                                <w:rPr>
                                  <w:rFonts w:cs="Leelawadee UI"/>
                                  <w:bCs/>
                                  <w:color w:val="000000" w:themeColor="text1"/>
                                  <w:kern w:val="24"/>
                                  <w:sz w:val="20"/>
                                  <w:szCs w:val="20"/>
                                </w:rPr>
                              </w:pPr>
                              <w:r w:rsidRPr="004C1C82">
                                <w:rPr>
                                  <w:rFonts w:cs="Leelawadee UI"/>
                                  <w:bCs/>
                                  <w:color w:val="000000" w:themeColor="text1"/>
                                  <w:kern w:val="24"/>
                                  <w:sz w:val="20"/>
                                  <w:szCs w:val="20"/>
                                </w:rPr>
                                <w:t>Confirma o recebimento da reclamação, sempre que possível (se for um reclamante anônimo, por exemplo, não há como)</w:t>
                              </w:r>
                            </w:p>
                          </w:txbxContent>
                        </wps:txbx>
                        <wps:bodyPr wrap="square" rtlCol="0">
                          <a:noAutofit/>
                        </wps:bodyPr>
                      </wps:wsp>
                      <wps:wsp>
                        <wps:cNvPr id="36" name="CaixaDeTexto 5"/>
                        <wps:cNvSpPr txBox="1"/>
                        <wps:spPr>
                          <a:xfrm>
                            <a:off x="3295461" y="2507809"/>
                            <a:ext cx="2470785" cy="1211800"/>
                          </a:xfrm>
                          <a:prstGeom prst="rect">
                            <a:avLst/>
                          </a:prstGeom>
                          <a:gradFill flip="none" rotWithShape="1">
                            <a:gsLst>
                              <a:gs pos="0">
                                <a:srgbClr val="0099FF">
                                  <a:tint val="66000"/>
                                  <a:satMod val="160000"/>
                                </a:srgbClr>
                              </a:gs>
                              <a:gs pos="50000">
                                <a:srgbClr val="0099FF">
                                  <a:tint val="44500"/>
                                  <a:satMod val="160000"/>
                                </a:srgbClr>
                              </a:gs>
                              <a:gs pos="100000">
                                <a:srgbClr val="0099FF">
                                  <a:tint val="23500"/>
                                  <a:satMod val="160000"/>
                                </a:srgbClr>
                              </a:gs>
                            </a:gsLst>
                            <a:lin ang="5400000" scaled="1"/>
                            <a:tileRect/>
                          </a:gradFill>
                          <a:ln>
                            <a:solidFill>
                              <a:schemeClr val="tx2">
                                <a:lumMod val="90000"/>
                                <a:lumOff val="10000"/>
                              </a:schemeClr>
                            </a:solidFill>
                            <a:prstDash val="dashDot"/>
                          </a:ln>
                          <a:effectLst>
                            <a:outerShdw blurRad="50800" dist="38100" dir="2700000" algn="tl" rotWithShape="0">
                              <a:prstClr val="black">
                                <a:alpha val="40000"/>
                              </a:prstClr>
                            </a:outerShdw>
                          </a:effectLst>
                        </wps:spPr>
                        <wps:txbx>
                          <w:txbxContent>
                            <w:p w14:paraId="720605FF" w14:textId="77777777" w:rsidR="00E27FA6" w:rsidRPr="004C1C82" w:rsidRDefault="00E27FA6" w:rsidP="00436527">
                              <w:pPr>
                                <w:spacing w:before="120" w:after="0"/>
                                <w:jc w:val="center"/>
                                <w:rPr>
                                  <w:rFonts w:cs="Leelawadee UI"/>
                                  <w:bCs/>
                                  <w:i/>
                                  <w:iCs/>
                                  <w:color w:val="000000" w:themeColor="text1"/>
                                  <w:kern w:val="24"/>
                                  <w:sz w:val="20"/>
                                  <w:szCs w:val="20"/>
                                </w:rPr>
                              </w:pPr>
                              <w:r w:rsidRPr="004C1C82">
                                <w:rPr>
                                  <w:rFonts w:cs="Leelawadee UI"/>
                                  <w:bCs/>
                                  <w:i/>
                                  <w:iCs/>
                                  <w:color w:val="000000" w:themeColor="text1"/>
                                  <w:kern w:val="24"/>
                                  <w:sz w:val="20"/>
                                  <w:szCs w:val="20"/>
                                </w:rPr>
                                <w:t>A decisão a ser comunicada deve ser preparada, ou revisada e aprovada por pessoa(s) sem envolvimento anterior com o assunto da reclamação!</w:t>
                              </w:r>
                            </w:p>
                          </w:txbxContent>
                        </wps:txbx>
                        <wps:bodyPr wrap="square" rtlCol="0" anchor="ctr">
                          <a:noAutofit/>
                        </wps:bodyPr>
                      </wps:wsp>
                      <wps:wsp>
                        <wps:cNvPr id="7" name="CaixaDeTexto 6">
                          <a:extLst>
                            <a:ext uri="{FF2B5EF4-FFF2-40B4-BE49-F238E27FC236}">
                              <a16:creationId xmlns:a16="http://schemas.microsoft.com/office/drawing/2014/main" id="{4F5DFE27-12B5-DE48-7632-5AFEC6B1E8E5}"/>
                            </a:ext>
                          </a:extLst>
                        </wps:cNvPr>
                        <wps:cNvSpPr txBox="1"/>
                        <wps:spPr>
                          <a:xfrm>
                            <a:off x="226319" y="2589145"/>
                            <a:ext cx="2552843" cy="797811"/>
                          </a:xfrm>
                          <a:prstGeom prst="roundRect">
                            <a:avLst/>
                          </a:prstGeom>
                          <a:gradFill flip="none" rotWithShape="1">
                            <a:gsLst>
                              <a:gs pos="0">
                                <a:srgbClr val="0099FF">
                                  <a:tint val="66000"/>
                                  <a:satMod val="160000"/>
                                </a:srgbClr>
                              </a:gs>
                              <a:gs pos="50000">
                                <a:srgbClr val="0099FF">
                                  <a:tint val="44500"/>
                                  <a:satMod val="160000"/>
                                </a:srgbClr>
                              </a:gs>
                              <a:gs pos="100000">
                                <a:srgbClr val="0099FF">
                                  <a:tint val="23500"/>
                                  <a:satMod val="160000"/>
                                </a:srgbClr>
                              </a:gs>
                            </a:gsLst>
                            <a:lin ang="5400000" scaled="1"/>
                            <a:tileRect/>
                          </a:gradFill>
                          <a:ln>
                            <a:noFill/>
                          </a:ln>
                        </wps:spPr>
                        <wps:style>
                          <a:lnRef idx="2">
                            <a:schemeClr val="accent1"/>
                          </a:lnRef>
                          <a:fillRef idx="1">
                            <a:schemeClr val="lt1"/>
                          </a:fillRef>
                          <a:effectRef idx="0">
                            <a:schemeClr val="accent1"/>
                          </a:effectRef>
                          <a:fontRef idx="minor">
                            <a:schemeClr val="dk1"/>
                          </a:fontRef>
                        </wps:style>
                        <wps:txbx>
                          <w:txbxContent>
                            <w:p w14:paraId="464E41DC" w14:textId="77777777" w:rsidR="00E27FA6" w:rsidRPr="004C1C82" w:rsidRDefault="00E27FA6" w:rsidP="00436527">
                              <w:pPr>
                                <w:spacing w:after="0"/>
                                <w:jc w:val="center"/>
                                <w:rPr>
                                  <w:rFonts w:cs="Leelawadee UI"/>
                                  <w:bCs/>
                                  <w:color w:val="000000" w:themeColor="text1"/>
                                  <w:kern w:val="24"/>
                                  <w:sz w:val="20"/>
                                  <w:szCs w:val="20"/>
                                </w:rPr>
                              </w:pPr>
                              <w:r w:rsidRPr="004C1C82">
                                <w:rPr>
                                  <w:rFonts w:cs="Leelawadee UI"/>
                                  <w:bCs/>
                                  <w:color w:val="000000" w:themeColor="text1"/>
                                  <w:kern w:val="24"/>
                                  <w:sz w:val="20"/>
                                  <w:szCs w:val="20"/>
                                </w:rPr>
                                <w:t>Sempre que possível, envia ao reclamante relatórios de andamento e o resultado da reclamação</w:t>
                              </w:r>
                            </w:p>
                          </w:txbxContent>
                        </wps:txbx>
                        <wps:bodyPr wrap="square" rtlCol="0">
                          <a:noAutofit/>
                        </wps:bodyPr>
                      </wps:wsp>
                      <wps:wsp>
                        <wps:cNvPr id="37" name="Seta: para Baixo 7"/>
                        <wps:cNvSpPr/>
                        <wps:spPr>
                          <a:xfrm>
                            <a:off x="1421394" y="801820"/>
                            <a:ext cx="217283" cy="304857"/>
                          </a:xfrm>
                          <a:prstGeom prst="downArrow">
                            <a:avLst/>
                          </a:prstGeom>
                          <a:gradFill flip="none" rotWithShape="1">
                            <a:gsLst>
                              <a:gs pos="0">
                                <a:schemeClr val="tx2">
                                  <a:lumMod val="25000"/>
                                  <a:lumOff val="75000"/>
                                  <a:shade val="30000"/>
                                  <a:satMod val="115000"/>
                                </a:schemeClr>
                              </a:gs>
                              <a:gs pos="50000">
                                <a:schemeClr val="tx2">
                                  <a:lumMod val="25000"/>
                                  <a:lumOff val="75000"/>
                                  <a:shade val="67500"/>
                                  <a:satMod val="115000"/>
                                </a:schemeClr>
                              </a:gs>
                              <a:gs pos="100000">
                                <a:schemeClr val="tx2">
                                  <a:lumMod val="25000"/>
                                  <a:lumOff val="75000"/>
                                  <a:shade val="100000"/>
                                  <a:satMod val="115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 name="Seta: para Baixo 9">
                          <a:extLst>
                            <a:ext uri="{FF2B5EF4-FFF2-40B4-BE49-F238E27FC236}">
                              <a16:creationId xmlns:a16="http://schemas.microsoft.com/office/drawing/2014/main" id="{EC7A4254-FAF1-5040-F1CC-8A5A15122E87}"/>
                            </a:ext>
                          </a:extLst>
                        </wps:cNvPr>
                        <wps:cNvSpPr/>
                        <wps:spPr>
                          <a:xfrm rot="5400000">
                            <a:off x="2927250" y="2920949"/>
                            <a:ext cx="217649" cy="368433"/>
                          </a:xfrm>
                          <a:prstGeom prst="downArrow">
                            <a:avLst/>
                          </a:prstGeom>
                          <a:gradFill flip="none" rotWithShape="1">
                            <a:gsLst>
                              <a:gs pos="0">
                                <a:schemeClr val="tx2">
                                  <a:lumMod val="25000"/>
                                  <a:lumOff val="75000"/>
                                  <a:shade val="30000"/>
                                  <a:satMod val="115000"/>
                                </a:schemeClr>
                              </a:gs>
                              <a:gs pos="50000">
                                <a:schemeClr val="tx2">
                                  <a:lumMod val="25000"/>
                                  <a:lumOff val="75000"/>
                                  <a:shade val="67500"/>
                                  <a:satMod val="115000"/>
                                </a:schemeClr>
                              </a:gs>
                              <a:gs pos="100000">
                                <a:schemeClr val="tx2">
                                  <a:lumMod val="25000"/>
                                  <a:lumOff val="75000"/>
                                  <a:shade val="100000"/>
                                  <a:satMod val="115000"/>
                                </a:schemeClr>
                              </a:gs>
                            </a:gsLst>
                            <a:lin ang="5400000" scaled="1"/>
                            <a:tileRect/>
                          </a:gradFill>
                          <a:ln w="317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 name="CaixaDeTexto 10"/>
                        <wps:cNvSpPr txBox="1"/>
                        <wps:spPr>
                          <a:xfrm>
                            <a:off x="39729" y="3860880"/>
                            <a:ext cx="2944671" cy="1004186"/>
                          </a:xfrm>
                          <a:prstGeom prst="roundRect">
                            <a:avLst/>
                          </a:prstGeom>
                          <a:gradFill flip="none" rotWithShape="1">
                            <a:gsLst>
                              <a:gs pos="0">
                                <a:srgbClr val="0099FF">
                                  <a:tint val="66000"/>
                                  <a:satMod val="160000"/>
                                </a:srgbClr>
                              </a:gs>
                              <a:gs pos="50000">
                                <a:srgbClr val="0099FF">
                                  <a:tint val="44500"/>
                                  <a:satMod val="160000"/>
                                </a:srgbClr>
                              </a:gs>
                              <a:gs pos="100000">
                                <a:srgbClr val="0099FF">
                                  <a:tint val="23500"/>
                                  <a:satMod val="160000"/>
                                </a:srgbClr>
                              </a:gs>
                            </a:gsLst>
                            <a:lin ang="5400000" scaled="1"/>
                            <a:tileRect/>
                          </a:gradFill>
                          <a:ln>
                            <a:noFill/>
                          </a:ln>
                        </wps:spPr>
                        <wps:style>
                          <a:lnRef idx="2">
                            <a:schemeClr val="accent1"/>
                          </a:lnRef>
                          <a:fillRef idx="1">
                            <a:schemeClr val="lt1"/>
                          </a:fillRef>
                          <a:effectRef idx="0">
                            <a:schemeClr val="accent1"/>
                          </a:effectRef>
                          <a:fontRef idx="minor">
                            <a:schemeClr val="dk1"/>
                          </a:fontRef>
                        </wps:style>
                        <wps:txbx>
                          <w:txbxContent>
                            <w:p w14:paraId="3DB39E00" w14:textId="77777777" w:rsidR="00E27FA6" w:rsidRPr="004C1C82" w:rsidRDefault="00E27FA6" w:rsidP="00436527">
                              <w:pPr>
                                <w:spacing w:after="0"/>
                                <w:jc w:val="center"/>
                                <w:rPr>
                                  <w:rFonts w:cs="Leelawadee UI"/>
                                  <w:bCs/>
                                  <w:color w:val="000000" w:themeColor="text1"/>
                                  <w:kern w:val="24"/>
                                  <w:sz w:val="20"/>
                                  <w:szCs w:val="20"/>
                                </w:rPr>
                              </w:pPr>
                              <w:r w:rsidRPr="004C1C82">
                                <w:rPr>
                                  <w:rFonts w:cs="Leelawadee UI"/>
                                  <w:bCs/>
                                  <w:color w:val="000000" w:themeColor="text1"/>
                                  <w:kern w:val="24"/>
                                  <w:sz w:val="20"/>
                                  <w:szCs w:val="20"/>
                                </w:rPr>
                                <w:t>Determinar, junto com o cliente certificado e o reclamante, se são ou não tornados públicos o assunto, a solução e a extensão da reclamação.</w:t>
                              </w:r>
                            </w:p>
                          </w:txbxContent>
                        </wps:txbx>
                        <wps:bodyPr wrap="square" rtlCol="0">
                          <a:noAutofit/>
                        </wps:bodyPr>
                      </wps:wsp>
                      <wps:wsp>
                        <wps:cNvPr id="80" name="Seta: para Baixo 7"/>
                        <wps:cNvSpPr/>
                        <wps:spPr>
                          <a:xfrm>
                            <a:off x="1421394" y="2202953"/>
                            <a:ext cx="217283" cy="304857"/>
                          </a:xfrm>
                          <a:prstGeom prst="downArrow">
                            <a:avLst/>
                          </a:prstGeom>
                          <a:gradFill flip="none" rotWithShape="1">
                            <a:gsLst>
                              <a:gs pos="0">
                                <a:schemeClr val="tx2">
                                  <a:lumMod val="25000"/>
                                  <a:lumOff val="75000"/>
                                  <a:shade val="30000"/>
                                  <a:satMod val="115000"/>
                                </a:schemeClr>
                              </a:gs>
                              <a:gs pos="50000">
                                <a:schemeClr val="tx2">
                                  <a:lumMod val="25000"/>
                                  <a:lumOff val="75000"/>
                                  <a:shade val="67500"/>
                                  <a:satMod val="115000"/>
                                </a:schemeClr>
                              </a:gs>
                              <a:gs pos="100000">
                                <a:schemeClr val="tx2">
                                  <a:lumMod val="25000"/>
                                  <a:lumOff val="75000"/>
                                  <a:shade val="100000"/>
                                  <a:satMod val="115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1" name="Seta: para Baixo 7"/>
                        <wps:cNvSpPr/>
                        <wps:spPr>
                          <a:xfrm>
                            <a:off x="1403284" y="3441836"/>
                            <a:ext cx="217283" cy="304857"/>
                          </a:xfrm>
                          <a:prstGeom prst="downArrow">
                            <a:avLst/>
                          </a:prstGeom>
                          <a:gradFill flip="none" rotWithShape="1">
                            <a:gsLst>
                              <a:gs pos="0">
                                <a:schemeClr val="tx2">
                                  <a:lumMod val="25000"/>
                                  <a:lumOff val="75000"/>
                                  <a:shade val="30000"/>
                                  <a:satMod val="115000"/>
                                </a:schemeClr>
                              </a:gs>
                              <a:gs pos="50000">
                                <a:schemeClr val="tx2">
                                  <a:lumMod val="25000"/>
                                  <a:lumOff val="75000"/>
                                  <a:shade val="67500"/>
                                  <a:satMod val="115000"/>
                                </a:schemeClr>
                              </a:gs>
                              <a:gs pos="100000">
                                <a:schemeClr val="tx2">
                                  <a:lumMod val="25000"/>
                                  <a:lumOff val="75000"/>
                                  <a:shade val="100000"/>
                                  <a:satMod val="115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2A3AE8D2" id="Grupo 82" o:spid="_x0000_s1026" style="width:415.1pt;height:343.35pt;mso-position-horizontal-relative:char;mso-position-vertical-relative:line" coordorigin="397" coordsize="57265,48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">
                <v:roundrect id="CaixaDeTexto 3" o:spid="_x0000_s1027" style="position:absolute;left:5522;width:19642;height:781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7rqsUA&#10;AADbAAAADwAAAGRycy9kb3ducmV2LnhtbESP3WrCQBSE7wt9h+UUeiO6sZUg0VVKpVAqaVHb+0P2&#10;mIRkz4bs5se3dwWhl8PMfMOst6OpRU+tKy0rmM8iEMSZ1SXnCn5PH9MlCOeRNdaWScGFHGw3jw9r&#10;TLQd+ED90eciQNglqKDwvkmkdFlBBt3MNsTBO9vWoA+yzaVucQhwU8uXKIqlwZLDQoENvReUVcfO&#10;KPjrdtXP99Cnsa6+uss+Tt0k1Uo9P41vKxCeRv8fvrc/tYLXBdy+hB8gN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juuqxQAAANsAAAAPAAAAAAAAAAAAAAAAAJgCAABkcnMv&#10;ZG93bnJldi54bWxQSwUGAAAAAAQABAD1AAAAigMAAAAA&#10;" fillcolor="#80bdff" stroked="f" strokeweight="1pt">
                  <v:fill color2="#dae9ff" rotate="t" colors="0 #80bdff;.5 #b3d4ff;1 #dae9ff" focus="100%" type="gradient"/>
                  <v:stroke joinstyle="miter"/>
                  <v:textbox>
                    <w:txbxContent>
                      <w:p w14:paraId="50A941D9" w14:textId="77777777" w:rsidR="00E27FA6" w:rsidRPr="004C1C82" w:rsidRDefault="00E27FA6" w:rsidP="00436527">
                        <w:pPr>
                          <w:spacing w:after="0"/>
                          <w:jc w:val="center"/>
                          <w:rPr>
                            <w:rFonts w:cs="Leelawadee UI"/>
                            <w:bCs/>
                            <w:color w:val="000000" w:themeColor="text1"/>
                            <w:kern w:val="24"/>
                          </w:rPr>
                        </w:pPr>
                        <w:r w:rsidRPr="004C1C82">
                          <w:rPr>
                            <w:rFonts w:cs="Leelawadee UI"/>
                            <w:bCs/>
                            <w:color w:val="000000" w:themeColor="text1"/>
                            <w:kern w:val="24"/>
                            <w:sz w:val="20"/>
                            <w:szCs w:val="20"/>
                          </w:rPr>
                          <w:t>Recebe, coleta e verifica toda informação para</w:t>
                        </w:r>
                        <w:r w:rsidRPr="004C1C82">
                          <w:rPr>
                            <w:rFonts w:cs="Leelawadee UI"/>
                            <w:bCs/>
                            <w:color w:val="000000" w:themeColor="text1"/>
                            <w:kern w:val="24"/>
                          </w:rPr>
                          <w:t xml:space="preserve"> VALIDAR a reclamação</w:t>
                        </w:r>
                      </w:p>
                    </w:txbxContent>
                  </v:textbox>
                </v:roundrect>
                <v:roundrect id="CaixaDeTexto 4" o:spid="_x0000_s1028" style="position:absolute;left:2172;top:11587;width:26101;height:1004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JOMcUA&#10;AADbAAAADwAAAGRycy9kb3ducmV2LnhtbESP3WrCQBSE7wt9h+UUeiO6scUg0VVKpVAqaVHb+0P2&#10;mIRkz4bs5se3dwWhl8PMfMOst6OpRU+tKy0rmM8iEMSZ1SXnCn5PH9MlCOeRNdaWScGFHGw3jw9r&#10;TLQd+ED90eciQNglqKDwvkmkdFlBBt3MNsTBO9vWoA+yzaVucQhwU8uXKIqlwZLDQoENvReUVcfO&#10;KPjrdtXP99Cnsa6+uss+Tt0k1Uo9P41vKxCeRv8fvrc/tYLXBdy+hB8gN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wk4xxQAAANsAAAAPAAAAAAAAAAAAAAAAAJgCAABkcnMv&#10;ZG93bnJldi54bWxQSwUGAAAAAAQABAD1AAAAigMAAAAA&#10;" fillcolor="#80bdff" stroked="f" strokeweight="1pt">
                  <v:fill color2="#dae9ff" rotate="t" colors="0 #80bdff;.5 #b3d4ff;1 #dae9ff" focus="100%" type="gradient"/>
                  <v:stroke joinstyle="miter"/>
                  <v:textbox>
                    <w:txbxContent>
                      <w:p w14:paraId="7DB09B96" w14:textId="77777777" w:rsidR="00E27FA6" w:rsidRPr="004C1C82" w:rsidRDefault="00E27FA6" w:rsidP="00436527">
                        <w:pPr>
                          <w:spacing w:after="0"/>
                          <w:jc w:val="center"/>
                          <w:rPr>
                            <w:rFonts w:cs="Leelawadee UI"/>
                            <w:bCs/>
                            <w:color w:val="000000" w:themeColor="text1"/>
                            <w:kern w:val="24"/>
                            <w:sz w:val="20"/>
                            <w:szCs w:val="20"/>
                          </w:rPr>
                        </w:pPr>
                        <w:r w:rsidRPr="004C1C82">
                          <w:rPr>
                            <w:rFonts w:cs="Leelawadee UI"/>
                            <w:bCs/>
                            <w:color w:val="000000" w:themeColor="text1"/>
                            <w:kern w:val="24"/>
                            <w:sz w:val="20"/>
                            <w:szCs w:val="20"/>
                          </w:rPr>
                          <w:t>Confirma o recebimento da reclamação, sempre que possível (se for um reclamante anônimo, por exemplo, não há como)</w:t>
                        </w:r>
                      </w:p>
                    </w:txbxContent>
                  </v:textbox>
                </v:roundrect>
                <v:shapetype id="_x0000_t202" coordsize="21600,21600" o:spt="202" path="m,l,21600r21600,l21600,xe">
                  <v:stroke joinstyle="miter"/>
                  <v:path gradientshapeok="t" o:connecttype="rect"/>
                </v:shapetype>
                <v:shape id="CaixaDeTexto 5" o:spid="_x0000_s1029" type="#_x0000_t202" style="position:absolute;left:32954;top:25078;width:24708;height:121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bvvMYA&#10;AADbAAAADwAAAGRycy9kb3ducmV2LnhtbESPW2vCQBSE34X+h+UUfJG60YJIdBXxVn2QUi/g4yF7&#10;TNJmz4bsGuO/dwWhj8PMfMOMp40pRE2Vyy0r6HUjEMSJ1TmnCo6H1ccQhPPIGgvLpOBODqaTt9YY&#10;Y21v/EP13qciQNjFqCDzvoyldElGBl3XlsTBu9jKoA+ySqWu8BbgppD9KBpIgzmHhQxLmmeU/O2v&#10;RsGy+Y1Ou++6c1n0zsN1ui13X7xVqv3ezEYgPDX+P/xqb7SCzwE8v4QfIC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bvvMYAAADbAAAADwAAAAAAAAAAAAAAAACYAgAAZHJz&#10;L2Rvd25yZXYueG1sUEsFBgAAAAAEAAQA9QAAAIsDAAAAAA==&#10;" fillcolor="#80bdff" strokecolor="#002e8a [2911]">
                  <v:fill color2="#dae9ff" rotate="t" colors="0 #80bdff;.5 #b3d4ff;1 #dae9ff" focus="100%" type="gradient"/>
                  <v:stroke dashstyle="dashDot"/>
                  <v:shadow on="t" color="black" opacity="26214f" origin="-.5,-.5" offset=".74836mm,.74836mm"/>
                  <v:textbox>
                    <w:txbxContent>
                      <w:p w14:paraId="720605FF" w14:textId="77777777" w:rsidR="00E27FA6" w:rsidRPr="004C1C82" w:rsidRDefault="00E27FA6" w:rsidP="00436527">
                        <w:pPr>
                          <w:spacing w:before="120" w:after="0"/>
                          <w:jc w:val="center"/>
                          <w:rPr>
                            <w:rFonts w:cs="Leelawadee UI"/>
                            <w:bCs/>
                            <w:i/>
                            <w:iCs/>
                            <w:color w:val="000000" w:themeColor="text1"/>
                            <w:kern w:val="24"/>
                            <w:sz w:val="20"/>
                            <w:szCs w:val="20"/>
                          </w:rPr>
                        </w:pPr>
                        <w:r w:rsidRPr="004C1C82">
                          <w:rPr>
                            <w:rFonts w:cs="Leelawadee UI"/>
                            <w:bCs/>
                            <w:i/>
                            <w:iCs/>
                            <w:color w:val="000000" w:themeColor="text1"/>
                            <w:kern w:val="24"/>
                            <w:sz w:val="20"/>
                            <w:szCs w:val="20"/>
                          </w:rPr>
                          <w:t xml:space="preserve">A decisão a ser comunicada deve ser preparada, ou revisada e aprovada por </w:t>
                        </w:r>
                        <w:proofErr w:type="gramStart"/>
                        <w:r w:rsidRPr="004C1C82">
                          <w:rPr>
                            <w:rFonts w:cs="Leelawadee UI"/>
                            <w:bCs/>
                            <w:i/>
                            <w:iCs/>
                            <w:color w:val="000000" w:themeColor="text1"/>
                            <w:kern w:val="24"/>
                            <w:sz w:val="20"/>
                            <w:szCs w:val="20"/>
                          </w:rPr>
                          <w:t>pessoa(</w:t>
                        </w:r>
                        <w:proofErr w:type="gramEnd"/>
                        <w:r w:rsidRPr="004C1C82">
                          <w:rPr>
                            <w:rFonts w:cs="Leelawadee UI"/>
                            <w:bCs/>
                            <w:i/>
                            <w:iCs/>
                            <w:color w:val="000000" w:themeColor="text1"/>
                            <w:kern w:val="24"/>
                            <w:sz w:val="20"/>
                            <w:szCs w:val="20"/>
                          </w:rPr>
                          <w:t>s) sem envolvimento anterior com o assunto da reclamação!</w:t>
                        </w:r>
                      </w:p>
                    </w:txbxContent>
                  </v:textbox>
                </v:shape>
                <v:roundrect id="CaixaDeTexto 6" o:spid="_x0000_s1030" style="position:absolute;left:2263;top:25891;width:25528;height:79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pxYcQA&#10;AADaAAAADwAAAGRycy9kb3ducmV2LnhtbESPT2vCQBTE7wW/w/KEXkrd2ENaUlcRpVBaojTV+yP7&#10;moRk34bs5o/f3hWEHoeZ+Q2z2kymEQN1rrKsYLmIQBDnVldcKDj9fjy/gXAeWWNjmRRcyMFmPXtY&#10;YaLtyD80ZL4QAcIuQQWl920ipctLMugWtiUO3p/tDPogu0LqDscAN418iaJYGqw4LJTY0q6kvM56&#10;o+Dc7+vjYRzSWNdf/eU7Tt1TqpV6nE/bdxCeJv8fvrc/tYJXuF0JN0C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KcWHEAAAA2gAAAA8AAAAAAAAAAAAAAAAAmAIAAGRycy9k&#10;b3ducmV2LnhtbFBLBQYAAAAABAAEAPUAAACJAwAAAAA=&#10;" fillcolor="#80bdff" stroked="f" strokeweight="1pt">
                  <v:fill color2="#dae9ff" rotate="t" colors="0 #80bdff;.5 #b3d4ff;1 #dae9ff" focus="100%" type="gradient"/>
                  <v:stroke joinstyle="miter"/>
                  <v:textbox>
                    <w:txbxContent>
                      <w:p w14:paraId="464E41DC" w14:textId="77777777" w:rsidR="00E27FA6" w:rsidRPr="004C1C82" w:rsidRDefault="00E27FA6" w:rsidP="00436527">
                        <w:pPr>
                          <w:spacing w:after="0"/>
                          <w:jc w:val="center"/>
                          <w:rPr>
                            <w:rFonts w:cs="Leelawadee UI"/>
                            <w:bCs/>
                            <w:color w:val="000000" w:themeColor="text1"/>
                            <w:kern w:val="24"/>
                            <w:sz w:val="20"/>
                            <w:szCs w:val="20"/>
                          </w:rPr>
                        </w:pPr>
                        <w:r w:rsidRPr="004C1C82">
                          <w:rPr>
                            <w:rFonts w:cs="Leelawadee UI"/>
                            <w:bCs/>
                            <w:color w:val="000000" w:themeColor="text1"/>
                            <w:kern w:val="24"/>
                            <w:sz w:val="20"/>
                            <w:szCs w:val="20"/>
                          </w:rPr>
                          <w:t>Sempre que possível, envia ao reclamante relatórios de andamento e o resultado da reclamação</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eta: para Baixo 7" o:spid="_x0000_s1031" type="#_x0000_t67" style="position:absolute;left:14213;top:8018;width:2173;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EG28EA&#10;AADbAAAADwAAAGRycy9kb3ducmV2LnhtbESPwWrDMBBE74H+g9hCb4mcGtzgWg4hEOpr04Kvi7Wx&#10;Ra2VkdTY/vuqUOhxmDczTHVc7Cju5INxrGC/y0AQd04b7hV8fly2BxAhImscHZOClQIc64dNhaV2&#10;M7/T/Rp7kUo4lKhgiHEqpQzdQBbDzk3Eybs5bzEm6XupPc6p3I7yOcsKadFwWhhwovNA3df12ypo&#10;9Sl/21+KkZpzor0xt7xdlXp6XE6vICIt8R/+SzdaQf4Cv1/SD5D1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BBtvBAAAA2wAAAA8AAAAAAAAAAAAAAAAAmAIAAGRycy9kb3du&#10;cmV2LnhtbFBLBQYAAAAABAAEAPUAAACGAwAAAAA=&#10;" adj="13902" fillcolor="#98baff [831]" stroked="f" strokeweight="1pt">
                  <v:fill color2="#98baff [831]" rotate="t" colors="0 #526a9a;.5 #789add;1 #90b7ff" focus="100%" type="gradient"/>
                </v:shape>
                <v:shape id="Seta: para Baixo 9" o:spid="_x0000_s1032" type="#_x0000_t67" style="position:absolute;left:29272;top:29209;width:2176;height:368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gS7cUA&#10;AADbAAAADwAAAGRycy9kb3ducmV2LnhtbESPMW/CQAyF90r8h5ORupULDLRKOVCFAFWUpQGGbFbO&#10;TVJyvih3gfDv8VCpm633/N7nxWpwjbpSF2rPBqaTBBRx4W3NpYHTcfvyBipEZIuNZzJwpwCr5ehp&#10;gan1N/6maxZLJSEcUjRQxdimWoeiIodh4lti0X585zDK2pXadniTcNfoWZLMtcOapaHCltYVFZes&#10;dwYw7w/nfPa72fXtfLOf4muW91/GPI+Hj3dQkYb4b/67/rSCL/Tyiwy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WBLtxQAAANsAAAAPAAAAAAAAAAAAAAAAAJgCAABkcnMv&#10;ZG93bnJldi54bWxQSwUGAAAAAAQABAD1AAAAigMAAAAA&#10;" adj="15220" fillcolor="#98baff [831]" stroked="f" strokeweight=".25pt">
                  <v:fill color2="#98baff [831]" rotate="t" colors="0 #526a9a;.5 #789add;1 #90b7ff" focus="100%" type="gradient"/>
                </v:shape>
                <v:roundrect id="CaixaDeTexto 10" o:spid="_x0000_s1033" style="position:absolute;left:397;top:38608;width:29447;height:1004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Phr8EA&#10;AADbAAAADwAAAGRycy9kb3ducmV2LnhtbERPy2rCQBTdF/yH4QpuSp2oECR1FFEEUdJSbfeXzDUJ&#10;ydwJmcnDv+8sCl0eznuzG00tempdaVnBYh6BIM6sLjlX8H0/va1BOI+ssbZMCp7kYLedvGww0Xbg&#10;L+pvPhchhF2CCgrvm0RKlxVk0M1tQxy4h20N+gDbXOoWhxBuarmMolgaLDk0FNjQoaCsunVGwU93&#10;rD4/hj6NdXXpntc4da+pVmo2HffvIDyN/l/85z5rBaswNnwJP0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7D4a/BAAAA2wAAAA8AAAAAAAAAAAAAAAAAmAIAAGRycy9kb3du&#10;cmV2LnhtbFBLBQYAAAAABAAEAPUAAACGAwAAAAA=&#10;" fillcolor="#80bdff" stroked="f" strokeweight="1pt">
                  <v:fill color2="#dae9ff" rotate="t" colors="0 #80bdff;.5 #b3d4ff;1 #dae9ff" focus="100%" type="gradient"/>
                  <v:stroke joinstyle="miter"/>
                  <v:textbox>
                    <w:txbxContent>
                      <w:p w14:paraId="3DB39E00" w14:textId="77777777" w:rsidR="00E27FA6" w:rsidRPr="004C1C82" w:rsidRDefault="00E27FA6" w:rsidP="00436527">
                        <w:pPr>
                          <w:spacing w:after="0"/>
                          <w:jc w:val="center"/>
                          <w:rPr>
                            <w:rFonts w:cs="Leelawadee UI"/>
                            <w:bCs/>
                            <w:color w:val="000000" w:themeColor="text1"/>
                            <w:kern w:val="24"/>
                            <w:sz w:val="20"/>
                            <w:szCs w:val="20"/>
                          </w:rPr>
                        </w:pPr>
                        <w:r w:rsidRPr="004C1C82">
                          <w:rPr>
                            <w:rFonts w:cs="Leelawadee UI"/>
                            <w:bCs/>
                            <w:color w:val="000000" w:themeColor="text1"/>
                            <w:kern w:val="24"/>
                            <w:sz w:val="20"/>
                            <w:szCs w:val="20"/>
                          </w:rPr>
                          <w:t>Determinar, junto com o cliente certificado e o reclamante, se são ou não tornados públicos o assunto, a solução e a extensão da reclamação.</w:t>
                        </w:r>
                      </w:p>
                    </w:txbxContent>
                  </v:textbox>
                </v:roundrect>
                <v:shape id="Seta: para Baixo 7" o:spid="_x0000_s1034" type="#_x0000_t67" style="position:absolute;left:14213;top:22029;width:2173;height:3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" adj="13902" fillcolor="#98baff [831]" stroked="f" strokeweight="1pt">
                  <v:fill color2="#98baff [831]" rotate="t" colors="0 #526a9a;.5 #789add;1 #90b7ff" focus="100%" type="gradient"/>
                </v:shape>
                <v:shape id="Seta: para Baixo 7" o:spid="_x0000_s1035" type="#_x0000_t67" style="position:absolute;left:14032;top:34418;width:2173;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vy07wA&#10;AADbAAAADwAAAGRycy9kb3ducmV2LnhtbESPzQrCMBCE74LvEFbwpmkVRKpRRBC9+gNel2Ztg82m&#10;JFHr2xtB8DjMNzPMct3ZRjzJB+NYQT7OQBCXThuuFFzOu9EcRIjIGhvHpOBNAdarfm+JhXYvPtLz&#10;FCuRSjgUqKCOsS2kDGVNFsPYtcTJuzlvMSbpK6k9vlK5beQky2bSouG0UGNL25rK++lhFVz1ZrrP&#10;d7OGDttEe2Nu0+tbqeGg2yxAROriH/6lD1rBPIfvl/QD5Oo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U2/LTvAAAANsAAAAPAAAAAAAAAAAAAAAAAJgCAABkcnMvZG93bnJldi54&#10;bWxQSwUGAAAAAAQABAD1AAAAgQMAAAAA&#10;" adj="13902" fillcolor="#98baff [831]" stroked="f" strokeweight="1pt">
                  <v:fill color2="#98baff [831]" rotate="t" colors="0 #526a9a;.5 #789add;1 #90b7ff" focus="100%" type="gradient"/>
                </v:shape>
                <w10:anchorlock/>
              </v:group>
            </w:pict>
          </mc:Fallback>
        </mc:AlternateContent>
      </w:r>
    </w:p>
    <w:p w14:paraId="779E52C9" w14:textId="4CED89A1" w:rsidR="00B66D3B" w:rsidRPr="00BF1EBE" w:rsidRDefault="00B66D3B" w:rsidP="0074753F">
      <w:pPr>
        <w:spacing w:before="240" w:after="240" w:line="360" w:lineRule="auto"/>
        <w:jc w:val="center"/>
        <w:rPr>
          <w:rFonts w:cs="Leelawadee UI"/>
        </w:rPr>
      </w:pPr>
    </w:p>
    <w:p w14:paraId="494A5E4E" w14:textId="21E98C9E" w:rsidR="00093ABE" w:rsidRPr="00BF1EBE" w:rsidRDefault="00093ABE" w:rsidP="00BF1EBE">
      <w:pPr>
        <w:pStyle w:val="Ttulo1"/>
        <w:tabs>
          <w:tab w:val="left" w:pos="426"/>
        </w:tabs>
        <w:ind w:left="0" w:hanging="11"/>
        <w:rPr>
          <w:rFonts w:cs="Leelawadee UI"/>
        </w:rPr>
      </w:pPr>
      <w:bookmarkStart w:id="21" w:name="_Toc109029489"/>
      <w:bookmarkStart w:id="22" w:name="_Hlk106264941"/>
      <w:r w:rsidRPr="00BF1EBE">
        <w:rPr>
          <w:rFonts w:cs="Leelawadee UI"/>
        </w:rPr>
        <w:t>Registros de clientes</w:t>
      </w:r>
      <w:bookmarkEnd w:id="21"/>
    </w:p>
    <w:p w14:paraId="6A77C9D8" w14:textId="1C5EF30D" w:rsidR="009207E8" w:rsidRPr="00BF1EBE" w:rsidRDefault="00841CCC" w:rsidP="00F5152D">
      <w:pPr>
        <w:spacing w:before="240" w:after="240" w:line="360" w:lineRule="auto"/>
        <w:jc w:val="both"/>
        <w:rPr>
          <w:rFonts w:cs="Leelawadee UI"/>
        </w:rPr>
      </w:pPr>
      <w:r w:rsidRPr="00FA427C">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pt-BR"/>
        </w:rPr>
        <w:drawing>
          <wp:anchor distT="0" distB="0" distL="114300" distR="114300" simplePos="0" relativeHeight="251707392" behindDoc="0" locked="0" layoutInCell="1" allowOverlap="1" wp14:anchorId="3680C1D1" wp14:editId="469E9C6D">
            <wp:simplePos x="0" y="0"/>
            <wp:positionH relativeFrom="margin">
              <wp:align>left</wp:align>
            </wp:positionH>
            <wp:positionV relativeFrom="paragraph">
              <wp:posOffset>586105</wp:posOffset>
            </wp:positionV>
            <wp:extent cx="2164715" cy="1769110"/>
            <wp:effectExtent l="0" t="0" r="6985" b="2540"/>
            <wp:wrapSquare wrapText="bothSides"/>
            <wp:docPr id="4" name="Imagem 4" descr="C:\Users\Aline\Desktop\17021-1\fotografi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ne\Desktop\17021-1\fotografia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4715" cy="1769110"/>
                    </a:xfrm>
                    <a:prstGeom prst="rect">
                      <a:avLst/>
                    </a:prstGeom>
                    <a:noFill/>
                    <a:ln>
                      <a:noFill/>
                    </a:ln>
                  </pic:spPr>
                </pic:pic>
              </a:graphicData>
            </a:graphic>
            <wp14:sizeRelH relativeFrom="page">
              <wp14:pctWidth>0</wp14:pctWidth>
            </wp14:sizeRelH>
            <wp14:sizeRelV relativeFrom="page">
              <wp14:pctHeight>0</wp14:pctHeight>
            </wp14:sizeRelV>
          </wp:anchor>
        </w:drawing>
      </w:r>
      <w:r w:rsidR="009207E8" w:rsidRPr="00BF1EBE">
        <w:rPr>
          <w:rFonts w:cs="Leelawadee UI"/>
        </w:rPr>
        <w:t>Registros são evidências de algo!</w:t>
      </w:r>
    </w:p>
    <w:p w14:paraId="136ABC7A" w14:textId="037E390A" w:rsidR="009207E8" w:rsidRPr="00BF1EBE" w:rsidRDefault="00F40ADB" w:rsidP="00F5152D">
      <w:pPr>
        <w:spacing w:before="240" w:after="240" w:line="360" w:lineRule="auto"/>
        <w:jc w:val="both"/>
        <w:rPr>
          <w:rFonts w:cs="Leelawadee UI"/>
        </w:rPr>
      </w:pPr>
      <w:r w:rsidRPr="00F40AD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9207E8" w:rsidRPr="00BF1EBE">
        <w:rPr>
          <w:rFonts w:cs="Leelawadee UI"/>
        </w:rPr>
        <w:t>São uma forma de entender um processo que aconteceu, por exemplo e comparar os dados resultantes aos requisitos requeridos.</w:t>
      </w:r>
    </w:p>
    <w:p w14:paraId="4C96A08C" w14:textId="13C953C1" w:rsidR="009207E8" w:rsidRPr="00BF1EBE" w:rsidRDefault="009207E8" w:rsidP="00F5152D">
      <w:pPr>
        <w:spacing w:before="240" w:after="240" w:line="360" w:lineRule="auto"/>
        <w:jc w:val="both"/>
        <w:rPr>
          <w:rFonts w:cs="Leelawadee UI"/>
        </w:rPr>
      </w:pPr>
      <w:r w:rsidRPr="00BF1EBE">
        <w:rPr>
          <w:rFonts w:cs="Leelawadee UI"/>
        </w:rPr>
        <w:t xml:space="preserve">Uma fotografia é um registro visual de um local, </w:t>
      </w:r>
      <w:r w:rsidR="00504947">
        <w:rPr>
          <w:rFonts w:cs="Leelawadee UI"/>
        </w:rPr>
        <w:t xml:space="preserve">em </w:t>
      </w:r>
      <w:r w:rsidRPr="00BF1EBE">
        <w:rPr>
          <w:rFonts w:cs="Leelawadee UI"/>
        </w:rPr>
        <w:t xml:space="preserve">um momento específico! Com ela, podemos visualizar como estava o local, quem estava lá naquele momento (se havia pessoas), se estava chovendo, fazia sol. Logo, registros </w:t>
      </w:r>
      <w:r w:rsidR="006D0ABF" w:rsidRPr="00BF1EBE">
        <w:rPr>
          <w:rFonts w:cs="Leelawadee UI"/>
        </w:rPr>
        <w:t>contêm</w:t>
      </w:r>
      <w:r w:rsidRPr="00BF1EBE">
        <w:rPr>
          <w:rFonts w:cs="Leelawadee UI"/>
        </w:rPr>
        <w:t xml:space="preserve"> muitas informações e devem ser, conforme cada caso, mantidos adequadamente.</w:t>
      </w:r>
    </w:p>
    <w:p w14:paraId="0C68AED5" w14:textId="0C10C912" w:rsidR="009207E8" w:rsidRPr="00BF1EBE" w:rsidRDefault="009207E8" w:rsidP="00F5152D">
      <w:pPr>
        <w:spacing w:before="240" w:after="240" w:line="360" w:lineRule="auto"/>
        <w:jc w:val="both"/>
        <w:rPr>
          <w:rFonts w:cs="Leelawadee UI"/>
        </w:rPr>
      </w:pPr>
      <w:r w:rsidRPr="00BF1EBE">
        <w:rPr>
          <w:rFonts w:cs="Leelawadee UI"/>
        </w:rPr>
        <w:lastRenderedPageBreak/>
        <w:t>O organismo de certificação deve manter registros de auditoria e de outras atividades de certificação não apenas para os clientes (certificados e/ou com certificação suspensa ou cancelada), mas também para demais organizações que apresentaram solicitações.</w:t>
      </w:r>
    </w:p>
    <w:tbl>
      <w:tblPr>
        <w:tblStyle w:val="Tabelacomgrade"/>
        <w:tblW w:w="9067" w:type="dxa"/>
        <w:tblBorders>
          <w:top w:val="single" w:sz="4" w:space="0" w:color="E7C861" w:themeColor="accent2" w:themeTint="99"/>
          <w:left w:val="single" w:sz="4" w:space="0" w:color="E7C861" w:themeColor="accent2" w:themeTint="99"/>
          <w:bottom w:val="single" w:sz="4" w:space="0" w:color="E7C861" w:themeColor="accent2" w:themeTint="99"/>
          <w:right w:val="single" w:sz="4" w:space="0" w:color="E7C861" w:themeColor="accent2" w:themeTint="99"/>
          <w:insideH w:val="single" w:sz="4" w:space="0" w:color="E7C861" w:themeColor="accent2" w:themeTint="99"/>
          <w:insideV w:val="single" w:sz="4" w:space="0" w:color="E7C861" w:themeColor="accent2" w:themeTint="99"/>
        </w:tblBorders>
        <w:tblLook w:val="04A0" w:firstRow="1" w:lastRow="0" w:firstColumn="1" w:lastColumn="0" w:noHBand="0" w:noVBand="1"/>
      </w:tblPr>
      <w:tblGrid>
        <w:gridCol w:w="9067"/>
      </w:tblGrid>
      <w:tr w:rsidR="00323A7C" w:rsidRPr="00BF1EBE" w14:paraId="4935F21C" w14:textId="77777777" w:rsidTr="009A20DD">
        <w:tc>
          <w:tcPr>
            <w:tcW w:w="9067" w:type="dxa"/>
          </w:tcPr>
          <w:p w14:paraId="091E420A" w14:textId="77777777" w:rsidR="00323A7C" w:rsidRPr="00BF1EBE" w:rsidRDefault="00323A7C" w:rsidP="00E27FA6">
            <w:pPr>
              <w:spacing w:before="240" w:after="240" w:line="360" w:lineRule="auto"/>
              <w:jc w:val="both"/>
              <w:rPr>
                <w:rFonts w:cs="Leelawadee UI"/>
                <w:color w:val="B6921B" w:themeColor="accent2"/>
                <w:lang w:val="pt-BR"/>
              </w:rPr>
            </w:pPr>
            <w:r w:rsidRPr="00BF1EBE">
              <w:rPr>
                <w:rFonts w:cs="Leelawadee UI"/>
                <w:noProof/>
                <w:color w:val="B6921B" w:themeColor="accent2"/>
                <w:lang w:eastAsia="pt-BR"/>
              </w:rPr>
              <w:drawing>
                <wp:inline distT="0" distB="0" distL="0" distR="0" wp14:anchorId="5575FDFA" wp14:editId="47AA8ACC">
                  <wp:extent cx="5400040" cy="366395"/>
                  <wp:effectExtent l="0" t="0" r="0" b="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366395"/>
                          </a:xfrm>
                          <a:prstGeom prst="rect">
                            <a:avLst/>
                          </a:prstGeom>
                        </pic:spPr>
                      </pic:pic>
                    </a:graphicData>
                  </a:graphic>
                </wp:inline>
              </w:drawing>
            </w:r>
          </w:p>
          <w:p w14:paraId="5046184F" w14:textId="77777777" w:rsidR="00323A7C" w:rsidRPr="00BF1EBE" w:rsidRDefault="00323A7C" w:rsidP="00323A7C">
            <w:pPr>
              <w:spacing w:before="240" w:after="240" w:line="360" w:lineRule="auto"/>
              <w:jc w:val="both"/>
              <w:rPr>
                <w:rFonts w:cs="Leelawadee UI"/>
                <w:i/>
                <w:iCs/>
                <w:lang w:val="pt-BR"/>
              </w:rPr>
            </w:pPr>
            <w:r w:rsidRPr="00BF1EBE">
              <w:rPr>
                <w:rFonts w:cs="Leelawadee UI"/>
                <w:i/>
                <w:iCs/>
                <w:lang w:val="pt-BR"/>
              </w:rPr>
              <w:t xml:space="preserve">Os </w:t>
            </w:r>
            <w:r w:rsidRPr="00BF1EBE">
              <w:rPr>
                <w:rFonts w:cs="Leelawadee UI"/>
                <w:b/>
                <w:bCs/>
                <w:i/>
                <w:iCs/>
                <w:lang w:val="pt-BR"/>
              </w:rPr>
              <w:t>registros de clientes certificados</w:t>
            </w:r>
            <w:r w:rsidRPr="00BF1EBE">
              <w:rPr>
                <w:rFonts w:cs="Leelawadee UI"/>
                <w:i/>
                <w:iCs/>
                <w:lang w:val="pt-BR"/>
              </w:rPr>
              <w:t xml:space="preserve"> devem incluir o seguinte:</w:t>
            </w:r>
          </w:p>
          <w:p w14:paraId="2C1F5D3A" w14:textId="77777777" w:rsidR="00323A7C" w:rsidRPr="00BF1EBE" w:rsidRDefault="00323A7C" w:rsidP="00323A7C">
            <w:pPr>
              <w:spacing w:before="240" w:after="240" w:line="360" w:lineRule="auto"/>
              <w:jc w:val="both"/>
              <w:rPr>
                <w:rFonts w:cs="Leelawadee UI"/>
                <w:i/>
                <w:iCs/>
                <w:lang w:val="pt-BR"/>
              </w:rPr>
            </w:pPr>
            <w:r w:rsidRPr="00BF1EBE">
              <w:rPr>
                <w:rFonts w:cs="Leelawadee UI"/>
                <w:i/>
                <w:iCs/>
                <w:lang w:val="pt-BR"/>
              </w:rPr>
              <w:t xml:space="preserve"> a) informações sobre a </w:t>
            </w:r>
            <w:r w:rsidRPr="00BF1EBE">
              <w:rPr>
                <w:rFonts w:cs="Leelawadee UI"/>
                <w:b/>
                <w:bCs/>
                <w:i/>
                <w:iCs/>
                <w:lang w:val="pt-BR"/>
              </w:rPr>
              <w:t>solicitação</w:t>
            </w:r>
            <w:r w:rsidRPr="00BF1EBE">
              <w:rPr>
                <w:rFonts w:cs="Leelawadee UI"/>
                <w:i/>
                <w:iCs/>
                <w:lang w:val="pt-BR"/>
              </w:rPr>
              <w:t xml:space="preserve"> e os </w:t>
            </w:r>
            <w:r w:rsidRPr="00BF1EBE">
              <w:rPr>
                <w:rFonts w:cs="Leelawadee UI"/>
                <w:b/>
                <w:bCs/>
                <w:i/>
                <w:iCs/>
                <w:lang w:val="pt-BR"/>
              </w:rPr>
              <w:t>relatórios de auditoria</w:t>
            </w:r>
            <w:r w:rsidRPr="00BF1EBE">
              <w:rPr>
                <w:rFonts w:cs="Leelawadee UI"/>
                <w:i/>
                <w:iCs/>
                <w:lang w:val="pt-BR"/>
              </w:rPr>
              <w:t xml:space="preserve"> inicial, de supervisão e recertificação;</w:t>
            </w:r>
          </w:p>
          <w:p w14:paraId="4A483B55" w14:textId="77777777" w:rsidR="00323A7C" w:rsidRPr="00BF1EBE" w:rsidRDefault="00323A7C" w:rsidP="00323A7C">
            <w:pPr>
              <w:spacing w:before="240" w:after="240" w:line="360" w:lineRule="auto"/>
              <w:jc w:val="both"/>
              <w:rPr>
                <w:rFonts w:cs="Leelawadee UI"/>
                <w:i/>
                <w:iCs/>
                <w:lang w:val="pt-BR"/>
              </w:rPr>
            </w:pPr>
            <w:r w:rsidRPr="00BF1EBE">
              <w:rPr>
                <w:rFonts w:cs="Leelawadee UI"/>
                <w:i/>
                <w:iCs/>
                <w:lang w:val="pt-BR"/>
              </w:rPr>
              <w:t xml:space="preserve"> b) </w:t>
            </w:r>
            <w:r w:rsidRPr="00BF1EBE">
              <w:rPr>
                <w:rFonts w:cs="Leelawadee UI"/>
                <w:b/>
                <w:bCs/>
                <w:i/>
                <w:iCs/>
                <w:lang w:val="pt-BR"/>
              </w:rPr>
              <w:t>contrato</w:t>
            </w:r>
            <w:r w:rsidRPr="00BF1EBE">
              <w:rPr>
                <w:rFonts w:cs="Leelawadee UI"/>
                <w:i/>
                <w:iCs/>
                <w:lang w:val="pt-BR"/>
              </w:rPr>
              <w:t xml:space="preserve"> de certificação;</w:t>
            </w:r>
          </w:p>
          <w:p w14:paraId="50190DBC" w14:textId="77777777" w:rsidR="00323A7C" w:rsidRPr="00BF1EBE" w:rsidRDefault="00323A7C" w:rsidP="00323A7C">
            <w:pPr>
              <w:spacing w:before="240" w:after="240" w:line="360" w:lineRule="auto"/>
              <w:jc w:val="both"/>
              <w:rPr>
                <w:rFonts w:cs="Leelawadee UI"/>
                <w:i/>
                <w:iCs/>
                <w:lang w:val="pt-BR"/>
              </w:rPr>
            </w:pPr>
            <w:r w:rsidRPr="00BF1EBE">
              <w:rPr>
                <w:rFonts w:cs="Leelawadee UI"/>
                <w:i/>
                <w:iCs/>
                <w:lang w:val="pt-BR"/>
              </w:rPr>
              <w:t xml:space="preserve"> c) justificativa da metodologia usada para </w:t>
            </w:r>
            <w:r w:rsidRPr="00BF1EBE">
              <w:rPr>
                <w:rFonts w:cs="Leelawadee UI"/>
                <w:b/>
                <w:bCs/>
                <w:i/>
                <w:iCs/>
                <w:lang w:val="pt-BR"/>
              </w:rPr>
              <w:t>amostragem</w:t>
            </w:r>
            <w:r w:rsidRPr="00BF1EBE">
              <w:rPr>
                <w:rFonts w:cs="Leelawadee UI"/>
                <w:i/>
                <w:iCs/>
                <w:lang w:val="pt-BR"/>
              </w:rPr>
              <w:t xml:space="preserve"> de sites, se aplicável;</w:t>
            </w:r>
          </w:p>
          <w:p w14:paraId="266924A5" w14:textId="6ED610E3" w:rsidR="00323A7C" w:rsidRPr="00BF1EBE" w:rsidRDefault="00323A7C" w:rsidP="00323A7C">
            <w:pPr>
              <w:spacing w:before="240" w:after="240" w:line="360" w:lineRule="auto"/>
              <w:jc w:val="both"/>
              <w:rPr>
                <w:rFonts w:cs="Leelawadee UI"/>
                <w:i/>
                <w:iCs/>
                <w:lang w:val="pt-BR"/>
              </w:rPr>
            </w:pPr>
            <w:r w:rsidRPr="00BF1EBE">
              <w:rPr>
                <w:rFonts w:cs="Leelawadee UI"/>
                <w:i/>
                <w:iCs/>
                <w:lang w:val="pt-BR"/>
              </w:rPr>
              <w:t xml:space="preserve"> d) justificativa para a determinação do </w:t>
            </w:r>
            <w:r w:rsidRPr="00BF1EBE">
              <w:rPr>
                <w:rFonts w:cs="Leelawadee UI"/>
                <w:b/>
                <w:bCs/>
                <w:i/>
                <w:iCs/>
                <w:lang w:val="pt-BR"/>
              </w:rPr>
              <w:t>tempo de auditor</w:t>
            </w:r>
            <w:r w:rsidRPr="00BF1EBE">
              <w:rPr>
                <w:rFonts w:cs="Leelawadee UI"/>
                <w:i/>
                <w:iCs/>
                <w:lang w:val="pt-BR"/>
              </w:rPr>
              <w:t>;</w:t>
            </w:r>
          </w:p>
          <w:p w14:paraId="2AAF9DE4" w14:textId="77777777" w:rsidR="00323A7C" w:rsidRPr="00BF1EBE" w:rsidRDefault="00323A7C" w:rsidP="00323A7C">
            <w:pPr>
              <w:spacing w:before="240" w:after="240" w:line="360" w:lineRule="auto"/>
              <w:jc w:val="both"/>
              <w:rPr>
                <w:rFonts w:cs="Leelawadee UI"/>
                <w:i/>
                <w:iCs/>
                <w:lang w:val="pt-BR"/>
              </w:rPr>
            </w:pPr>
            <w:r w:rsidRPr="00BF1EBE">
              <w:rPr>
                <w:rFonts w:cs="Leelawadee UI"/>
                <w:i/>
                <w:iCs/>
                <w:lang w:val="pt-BR"/>
              </w:rPr>
              <w:t xml:space="preserve"> e) verificação de </w:t>
            </w:r>
            <w:r w:rsidRPr="00BF1EBE">
              <w:rPr>
                <w:rFonts w:cs="Leelawadee UI"/>
                <w:b/>
                <w:bCs/>
                <w:i/>
                <w:iCs/>
                <w:lang w:val="pt-BR"/>
              </w:rPr>
              <w:t>correções</w:t>
            </w:r>
            <w:r w:rsidRPr="00BF1EBE">
              <w:rPr>
                <w:rFonts w:cs="Leelawadee UI"/>
                <w:i/>
                <w:iCs/>
                <w:lang w:val="pt-BR"/>
              </w:rPr>
              <w:t xml:space="preserve"> e </w:t>
            </w:r>
            <w:r w:rsidRPr="00BF1EBE">
              <w:rPr>
                <w:rFonts w:cs="Leelawadee UI"/>
                <w:b/>
                <w:bCs/>
                <w:i/>
                <w:iCs/>
                <w:lang w:val="pt-BR"/>
              </w:rPr>
              <w:t>ações corretivas</w:t>
            </w:r>
            <w:r w:rsidRPr="00BF1EBE">
              <w:rPr>
                <w:rFonts w:cs="Leelawadee UI"/>
                <w:i/>
                <w:iCs/>
                <w:lang w:val="pt-BR"/>
              </w:rPr>
              <w:t>;</w:t>
            </w:r>
          </w:p>
          <w:p w14:paraId="2E490667" w14:textId="77777777" w:rsidR="00323A7C" w:rsidRPr="00BF1EBE" w:rsidRDefault="00323A7C" w:rsidP="00323A7C">
            <w:pPr>
              <w:spacing w:before="240" w:after="240" w:line="360" w:lineRule="auto"/>
              <w:jc w:val="both"/>
              <w:rPr>
                <w:rFonts w:cs="Leelawadee UI"/>
                <w:i/>
                <w:iCs/>
                <w:lang w:val="pt-BR"/>
              </w:rPr>
            </w:pPr>
            <w:r w:rsidRPr="00BF1EBE">
              <w:rPr>
                <w:rFonts w:cs="Leelawadee UI"/>
                <w:i/>
                <w:iCs/>
                <w:lang w:val="pt-BR"/>
              </w:rPr>
              <w:t xml:space="preserve"> f) registros de </w:t>
            </w:r>
            <w:r w:rsidRPr="00BF1EBE">
              <w:rPr>
                <w:rFonts w:cs="Leelawadee UI"/>
                <w:b/>
                <w:bCs/>
                <w:i/>
                <w:iCs/>
                <w:lang w:val="pt-BR"/>
              </w:rPr>
              <w:t>reclamações</w:t>
            </w:r>
            <w:r w:rsidRPr="00BF1EBE">
              <w:rPr>
                <w:rFonts w:cs="Leelawadee UI"/>
                <w:i/>
                <w:iCs/>
                <w:lang w:val="pt-BR"/>
              </w:rPr>
              <w:t xml:space="preserve"> e </w:t>
            </w:r>
            <w:r w:rsidRPr="00BF1EBE">
              <w:rPr>
                <w:rFonts w:cs="Leelawadee UI"/>
                <w:b/>
                <w:bCs/>
                <w:i/>
                <w:iCs/>
                <w:lang w:val="pt-BR"/>
              </w:rPr>
              <w:t>apelações</w:t>
            </w:r>
            <w:r w:rsidRPr="00BF1EBE">
              <w:rPr>
                <w:rFonts w:cs="Leelawadee UI"/>
                <w:i/>
                <w:iCs/>
                <w:lang w:val="pt-BR"/>
              </w:rPr>
              <w:t>, e de quaisquer correções ou ações corretivas subsequentes;</w:t>
            </w:r>
          </w:p>
          <w:p w14:paraId="42875756" w14:textId="77777777" w:rsidR="00323A7C" w:rsidRPr="00BF1EBE" w:rsidRDefault="00323A7C" w:rsidP="00323A7C">
            <w:pPr>
              <w:spacing w:before="240" w:after="240" w:line="360" w:lineRule="auto"/>
              <w:jc w:val="both"/>
              <w:rPr>
                <w:rFonts w:cs="Leelawadee UI"/>
                <w:i/>
                <w:iCs/>
                <w:lang w:val="pt-BR"/>
              </w:rPr>
            </w:pPr>
            <w:r w:rsidRPr="00BF1EBE">
              <w:rPr>
                <w:rFonts w:cs="Leelawadee UI"/>
                <w:i/>
                <w:iCs/>
                <w:lang w:val="pt-BR"/>
              </w:rPr>
              <w:t xml:space="preserve"> g) </w:t>
            </w:r>
            <w:r w:rsidRPr="00BF1EBE">
              <w:rPr>
                <w:rFonts w:cs="Leelawadee UI"/>
                <w:b/>
                <w:bCs/>
                <w:i/>
                <w:iCs/>
                <w:lang w:val="pt-BR"/>
              </w:rPr>
              <w:t>deliberações</w:t>
            </w:r>
            <w:r w:rsidRPr="00BF1EBE">
              <w:rPr>
                <w:rFonts w:cs="Leelawadee UI"/>
                <w:i/>
                <w:iCs/>
                <w:lang w:val="pt-BR"/>
              </w:rPr>
              <w:t xml:space="preserve"> e </w:t>
            </w:r>
            <w:r w:rsidRPr="00BF1EBE">
              <w:rPr>
                <w:rFonts w:cs="Leelawadee UI"/>
                <w:b/>
                <w:bCs/>
                <w:i/>
                <w:iCs/>
                <w:lang w:val="pt-BR"/>
              </w:rPr>
              <w:t>decisões</w:t>
            </w:r>
            <w:r w:rsidRPr="00BF1EBE">
              <w:rPr>
                <w:rFonts w:cs="Leelawadee UI"/>
                <w:i/>
                <w:iCs/>
                <w:lang w:val="pt-BR"/>
              </w:rPr>
              <w:t xml:space="preserve"> de comitês, se aplicável;</w:t>
            </w:r>
          </w:p>
          <w:p w14:paraId="5D2E67BD" w14:textId="77777777" w:rsidR="00323A7C" w:rsidRPr="00BF1EBE" w:rsidRDefault="00323A7C" w:rsidP="00323A7C">
            <w:pPr>
              <w:spacing w:before="240" w:after="240" w:line="360" w:lineRule="auto"/>
              <w:jc w:val="both"/>
              <w:rPr>
                <w:rFonts w:cs="Leelawadee UI"/>
                <w:i/>
                <w:iCs/>
                <w:lang w:val="pt-BR"/>
              </w:rPr>
            </w:pPr>
            <w:r w:rsidRPr="00BF1EBE">
              <w:rPr>
                <w:rFonts w:cs="Leelawadee UI"/>
                <w:i/>
                <w:iCs/>
                <w:lang w:val="pt-BR"/>
              </w:rPr>
              <w:t xml:space="preserve"> h) documentação das </w:t>
            </w:r>
            <w:r w:rsidRPr="00BF1EBE">
              <w:rPr>
                <w:rFonts w:cs="Leelawadee UI"/>
                <w:b/>
                <w:bCs/>
                <w:i/>
                <w:iCs/>
                <w:lang w:val="pt-BR"/>
              </w:rPr>
              <w:t>decisões de certificação</w:t>
            </w:r>
            <w:r w:rsidRPr="00BF1EBE">
              <w:rPr>
                <w:rFonts w:cs="Leelawadee UI"/>
                <w:i/>
                <w:iCs/>
                <w:lang w:val="pt-BR"/>
              </w:rPr>
              <w:t>;</w:t>
            </w:r>
          </w:p>
          <w:p w14:paraId="584EB445" w14:textId="77777777" w:rsidR="00323A7C" w:rsidRPr="00BF1EBE" w:rsidRDefault="00323A7C" w:rsidP="00323A7C">
            <w:pPr>
              <w:spacing w:before="240" w:after="240" w:line="360" w:lineRule="auto"/>
              <w:jc w:val="both"/>
              <w:rPr>
                <w:rFonts w:cs="Leelawadee UI"/>
                <w:i/>
                <w:iCs/>
                <w:lang w:val="pt-BR"/>
              </w:rPr>
            </w:pPr>
            <w:r w:rsidRPr="00BF1EBE">
              <w:rPr>
                <w:rFonts w:cs="Leelawadee UI"/>
                <w:i/>
                <w:iCs/>
                <w:lang w:val="pt-BR"/>
              </w:rPr>
              <w:t xml:space="preserve"> i) </w:t>
            </w:r>
            <w:r w:rsidRPr="00BF1EBE">
              <w:rPr>
                <w:rFonts w:cs="Leelawadee UI"/>
                <w:b/>
                <w:bCs/>
                <w:i/>
                <w:iCs/>
                <w:lang w:val="pt-BR"/>
              </w:rPr>
              <w:t>documentos de certificação</w:t>
            </w:r>
            <w:r w:rsidRPr="00BF1EBE">
              <w:rPr>
                <w:rFonts w:cs="Leelawadee UI"/>
                <w:i/>
                <w:iCs/>
                <w:lang w:val="pt-BR"/>
              </w:rPr>
              <w:t xml:space="preserve">, incluindo o </w:t>
            </w:r>
            <w:r w:rsidRPr="00BF1EBE">
              <w:rPr>
                <w:rFonts w:cs="Leelawadee UI"/>
                <w:b/>
                <w:bCs/>
                <w:i/>
                <w:iCs/>
                <w:lang w:val="pt-BR"/>
              </w:rPr>
              <w:t>escopo</w:t>
            </w:r>
            <w:r w:rsidRPr="00BF1EBE">
              <w:rPr>
                <w:rFonts w:cs="Leelawadee UI"/>
                <w:i/>
                <w:iCs/>
                <w:lang w:val="pt-BR"/>
              </w:rPr>
              <w:t xml:space="preserve"> de certificação com relação ao produto, processo ou serviço, conforme aplicável;</w:t>
            </w:r>
          </w:p>
          <w:p w14:paraId="5E66A982" w14:textId="77777777" w:rsidR="00323A7C" w:rsidRPr="00BF1EBE" w:rsidRDefault="00323A7C" w:rsidP="00323A7C">
            <w:pPr>
              <w:spacing w:before="240" w:after="240" w:line="360" w:lineRule="auto"/>
              <w:jc w:val="both"/>
              <w:rPr>
                <w:rFonts w:cs="Leelawadee UI"/>
                <w:i/>
                <w:iCs/>
                <w:lang w:val="pt-BR"/>
              </w:rPr>
            </w:pPr>
            <w:r w:rsidRPr="00BF1EBE">
              <w:rPr>
                <w:rFonts w:cs="Leelawadee UI"/>
                <w:i/>
                <w:iCs/>
                <w:lang w:val="pt-BR"/>
              </w:rPr>
              <w:t xml:space="preserve"> j) registros relacionados necessários para estabelecer a </w:t>
            </w:r>
            <w:r w:rsidRPr="00BF1EBE">
              <w:rPr>
                <w:rFonts w:cs="Leelawadee UI"/>
                <w:b/>
                <w:bCs/>
                <w:i/>
                <w:iCs/>
                <w:lang w:val="pt-BR"/>
              </w:rPr>
              <w:t>credibilidade da certificação</w:t>
            </w:r>
            <w:r w:rsidRPr="00BF1EBE">
              <w:rPr>
                <w:rFonts w:cs="Leelawadee UI"/>
                <w:i/>
                <w:iCs/>
                <w:lang w:val="pt-BR"/>
              </w:rPr>
              <w:t>, como evidência da competência de auditores e especialistas técnicos;</w:t>
            </w:r>
          </w:p>
          <w:p w14:paraId="68D83353" w14:textId="78478F38" w:rsidR="00323A7C" w:rsidRPr="00BF1EBE" w:rsidRDefault="00323A7C" w:rsidP="00E27FA6">
            <w:pPr>
              <w:spacing w:before="240" w:after="240" w:line="360" w:lineRule="auto"/>
              <w:jc w:val="both"/>
              <w:rPr>
                <w:rFonts w:cs="Leelawadee UI"/>
                <w:i/>
                <w:iCs/>
                <w:lang w:val="pt-BR"/>
              </w:rPr>
            </w:pPr>
            <w:r w:rsidRPr="00BF1EBE">
              <w:rPr>
                <w:rFonts w:cs="Leelawadee UI"/>
                <w:i/>
                <w:iCs/>
                <w:lang w:val="pt-BR"/>
              </w:rPr>
              <w:t xml:space="preserve"> k) </w:t>
            </w:r>
            <w:r w:rsidRPr="00BF1EBE">
              <w:rPr>
                <w:rFonts w:cs="Leelawadee UI"/>
                <w:b/>
                <w:bCs/>
                <w:i/>
                <w:iCs/>
                <w:lang w:val="pt-BR"/>
              </w:rPr>
              <w:t>programas de auditorias</w:t>
            </w:r>
            <w:r w:rsidRPr="00BF1EBE">
              <w:rPr>
                <w:rFonts w:cs="Leelawadee UI"/>
                <w:i/>
                <w:iCs/>
                <w:lang w:val="pt-BR"/>
              </w:rPr>
              <w:t>.</w:t>
            </w:r>
          </w:p>
        </w:tc>
      </w:tr>
    </w:tbl>
    <w:p w14:paraId="0AD18C0B" w14:textId="4DE3E421" w:rsidR="00B361B5" w:rsidRPr="00BF1EBE" w:rsidRDefault="00B361B5" w:rsidP="00323A7C">
      <w:pPr>
        <w:spacing w:before="240" w:after="240" w:line="360" w:lineRule="auto"/>
        <w:jc w:val="both"/>
        <w:rPr>
          <w:rFonts w:cs="Leelawadee UI"/>
        </w:rPr>
      </w:pPr>
      <w:r w:rsidRPr="00BF1EBE">
        <w:rPr>
          <w:rFonts w:cs="Leelawadee UI"/>
        </w:rPr>
        <w:t>Com isso, encerramos nosso estudo sobre os PROCESSOS do organismo de certificação!</w:t>
      </w:r>
      <w:r w:rsidRPr="00BF1EBE">
        <w:rPr>
          <w:rFonts w:cs="Leelawadee UI"/>
        </w:rPr>
        <w:br/>
        <w:t xml:space="preserve">Mas, para que estes processos sejam gerenciados de forma eficiente e eficaz, o organismo de certificação deve manter um sistema de gestão. Vamos estudar, então, os requisitos de sistema </w:t>
      </w:r>
      <w:r w:rsidRPr="00BF1EBE">
        <w:rPr>
          <w:rFonts w:cs="Leelawadee UI"/>
        </w:rPr>
        <w:lastRenderedPageBreak/>
        <w:t xml:space="preserve">de gestão </w:t>
      </w:r>
      <w:r w:rsidR="00504947" w:rsidRPr="00BF1EBE">
        <w:rPr>
          <w:rFonts w:cs="Leelawadee UI"/>
        </w:rPr>
        <w:t xml:space="preserve">para </w:t>
      </w:r>
      <w:r w:rsidRPr="00BF1EBE">
        <w:rPr>
          <w:rFonts w:cs="Leelawadee UI"/>
        </w:rPr>
        <w:t>os organismos de certificação constantes na norma ABNT NBR ISO/IEC 17021-1:2016.</w:t>
      </w:r>
    </w:p>
    <w:p w14:paraId="3690DE96" w14:textId="4182C12E" w:rsidR="00B361B5" w:rsidRPr="00BF1EBE" w:rsidRDefault="00B361B5" w:rsidP="00BF1EBE">
      <w:pPr>
        <w:pStyle w:val="Ttulo1"/>
        <w:tabs>
          <w:tab w:val="left" w:pos="426"/>
        </w:tabs>
        <w:ind w:left="0" w:hanging="11"/>
        <w:rPr>
          <w:rFonts w:cs="Leelawadee UI"/>
        </w:rPr>
      </w:pPr>
      <w:bookmarkStart w:id="23" w:name="_Toc109029490"/>
      <w:r w:rsidRPr="00BF1EBE">
        <w:rPr>
          <w:rFonts w:cs="Leelawadee UI"/>
        </w:rPr>
        <w:t>Requisitos de sistema de gestão para organismos de certificação</w:t>
      </w:r>
      <w:bookmarkEnd w:id="23"/>
    </w:p>
    <w:p w14:paraId="50E329D8" w14:textId="3AB39A5C" w:rsidR="0074753F" w:rsidRPr="00BF1EBE" w:rsidRDefault="00281405" w:rsidP="00323A7C">
      <w:pPr>
        <w:spacing w:before="240" w:after="240" w:line="360" w:lineRule="auto"/>
        <w:jc w:val="both"/>
        <w:rPr>
          <w:rFonts w:cs="Leelawadee UI"/>
        </w:rPr>
      </w:pPr>
      <w:r w:rsidRPr="00BF1EBE">
        <w:rPr>
          <w:rFonts w:cs="Leelawadee UI"/>
        </w:rPr>
        <w:t xml:space="preserve">Vimos que o organismo de certificação pode optar entre ser avaliado em todos os requisitos que serão apresentados a seguir pelo organismo de acreditação, ou manter um sistema de gestão </w:t>
      </w:r>
      <w:r w:rsidR="00D61C62" w:rsidRPr="00BF1EBE">
        <w:rPr>
          <w:rFonts w:cs="Leelawadee UI"/>
        </w:rPr>
        <w:t xml:space="preserve">conforme com </w:t>
      </w:r>
      <w:r w:rsidRPr="00BF1EBE">
        <w:rPr>
          <w:rFonts w:cs="Leelawadee UI"/>
        </w:rPr>
        <w:t>os requisitos da norma ABNT NBR ISO 9001 vigente</w:t>
      </w:r>
      <w:r w:rsidR="00D61C62" w:rsidRPr="00BF1EBE">
        <w:rPr>
          <w:rFonts w:cs="Leelawadee UI"/>
        </w:rPr>
        <w:t>, acrescidos dos seguintes requisitos:</w:t>
      </w:r>
    </w:p>
    <w:tbl>
      <w:tblPr>
        <w:tblStyle w:val="Tabelacomgrade"/>
        <w:tblW w:w="9067" w:type="dxa"/>
        <w:tblBorders>
          <w:top w:val="single" w:sz="4" w:space="0" w:color="E7C861" w:themeColor="accent2" w:themeTint="99"/>
          <w:left w:val="single" w:sz="4" w:space="0" w:color="E7C861" w:themeColor="accent2" w:themeTint="99"/>
          <w:bottom w:val="single" w:sz="4" w:space="0" w:color="E7C861" w:themeColor="accent2" w:themeTint="99"/>
          <w:right w:val="single" w:sz="4" w:space="0" w:color="E7C861" w:themeColor="accent2" w:themeTint="99"/>
          <w:insideH w:val="single" w:sz="4" w:space="0" w:color="E7C861" w:themeColor="accent2" w:themeTint="99"/>
          <w:insideV w:val="single" w:sz="4" w:space="0" w:color="E7C861" w:themeColor="accent2" w:themeTint="99"/>
        </w:tblBorders>
        <w:tblLook w:val="04A0" w:firstRow="1" w:lastRow="0" w:firstColumn="1" w:lastColumn="0" w:noHBand="0" w:noVBand="1"/>
      </w:tblPr>
      <w:tblGrid>
        <w:gridCol w:w="9067"/>
      </w:tblGrid>
      <w:tr w:rsidR="005A6B3A" w:rsidRPr="00BF1EBE" w14:paraId="4D4C5E1F" w14:textId="77777777" w:rsidTr="009A20DD">
        <w:tc>
          <w:tcPr>
            <w:tcW w:w="9067" w:type="dxa"/>
          </w:tcPr>
          <w:p w14:paraId="01C32956" w14:textId="77777777" w:rsidR="005A6B3A" w:rsidRPr="00BF1EBE" w:rsidRDefault="005A6B3A" w:rsidP="00E27FA6">
            <w:pPr>
              <w:spacing w:before="240" w:after="240" w:line="360" w:lineRule="auto"/>
              <w:jc w:val="both"/>
              <w:rPr>
                <w:rFonts w:cs="Leelawadee UI"/>
                <w:color w:val="B6921B" w:themeColor="accent2"/>
                <w:lang w:val="pt-BR"/>
              </w:rPr>
            </w:pPr>
            <w:r w:rsidRPr="00BF1EBE">
              <w:rPr>
                <w:rFonts w:cs="Leelawadee UI"/>
                <w:noProof/>
                <w:color w:val="B6921B" w:themeColor="accent2"/>
                <w:lang w:eastAsia="pt-BR"/>
              </w:rPr>
              <w:drawing>
                <wp:inline distT="0" distB="0" distL="0" distR="0" wp14:anchorId="3FE92DDD" wp14:editId="749B93A4">
                  <wp:extent cx="5400040" cy="366395"/>
                  <wp:effectExtent l="0" t="0" r="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366395"/>
                          </a:xfrm>
                          <a:prstGeom prst="rect">
                            <a:avLst/>
                          </a:prstGeom>
                        </pic:spPr>
                      </pic:pic>
                    </a:graphicData>
                  </a:graphic>
                </wp:inline>
              </w:drawing>
            </w:r>
          </w:p>
          <w:p w14:paraId="5CFCAFCB" w14:textId="54154854" w:rsidR="005A6B3A" w:rsidRPr="00BF1EBE" w:rsidRDefault="005A6B3A" w:rsidP="005A6B3A">
            <w:pPr>
              <w:spacing w:before="240" w:after="240" w:line="360" w:lineRule="auto"/>
              <w:jc w:val="both"/>
              <w:rPr>
                <w:rFonts w:cs="Leelawadee UI"/>
                <w:b/>
                <w:bCs/>
                <w:i/>
                <w:iCs/>
                <w:lang w:val="pt-BR"/>
              </w:rPr>
            </w:pPr>
            <w:r w:rsidRPr="00BF1EBE">
              <w:rPr>
                <w:rFonts w:cs="Leelawadee UI"/>
                <w:b/>
                <w:bCs/>
                <w:i/>
                <w:iCs/>
                <w:lang w:val="pt-BR"/>
              </w:rPr>
              <w:t>Escopo</w:t>
            </w:r>
          </w:p>
          <w:p w14:paraId="0F2D7263" w14:textId="4940FB7C" w:rsidR="005A6B3A" w:rsidRPr="00BF1EBE" w:rsidRDefault="005A6B3A" w:rsidP="005A6B3A">
            <w:pPr>
              <w:spacing w:before="240" w:after="240" w:line="360" w:lineRule="auto"/>
              <w:jc w:val="both"/>
              <w:rPr>
                <w:rFonts w:cs="Leelawadee UI"/>
                <w:i/>
                <w:iCs/>
                <w:lang w:val="pt-BR"/>
              </w:rPr>
            </w:pPr>
            <w:r w:rsidRPr="00BF1EBE">
              <w:rPr>
                <w:rFonts w:cs="Leelawadee UI"/>
                <w:lang w:val="pt-BR"/>
              </w:rPr>
              <w:t>P</w:t>
            </w:r>
            <w:r w:rsidRPr="00BF1EBE">
              <w:rPr>
                <w:rFonts w:cs="Leelawadee UI"/>
                <w:i/>
                <w:iCs/>
                <w:lang w:val="pt-BR"/>
              </w:rPr>
              <w:t xml:space="preserve">ara a aplicação dos requisitos da </w:t>
            </w:r>
            <w:r w:rsidRPr="00BF1EBE">
              <w:rPr>
                <w:rFonts w:cs="Leelawadee UI"/>
                <w:b/>
                <w:bCs/>
                <w:i/>
                <w:iCs/>
                <w:lang w:val="pt-BR"/>
              </w:rPr>
              <w:t>ABNT NBR ISO 9001</w:t>
            </w:r>
            <w:r w:rsidRPr="00BF1EBE">
              <w:rPr>
                <w:rFonts w:cs="Leelawadee UI"/>
                <w:i/>
                <w:iCs/>
                <w:lang w:val="pt-BR"/>
              </w:rPr>
              <w:t xml:space="preserve">, o escopo do sistema de gestão </w:t>
            </w:r>
            <w:r w:rsidRPr="00BF1EBE">
              <w:rPr>
                <w:rFonts w:cs="Leelawadee UI"/>
                <w:b/>
                <w:bCs/>
                <w:i/>
                <w:iCs/>
                <w:lang w:val="pt-BR"/>
              </w:rPr>
              <w:t>deve</w:t>
            </w:r>
            <w:r w:rsidRPr="00BF1EBE">
              <w:rPr>
                <w:rFonts w:cs="Leelawadee UI"/>
                <w:i/>
                <w:iCs/>
                <w:lang w:val="pt-BR"/>
              </w:rPr>
              <w:t xml:space="preserve"> </w:t>
            </w:r>
            <w:r w:rsidRPr="00BF1EBE">
              <w:rPr>
                <w:rFonts w:cs="Leelawadee UI"/>
                <w:b/>
                <w:bCs/>
                <w:i/>
                <w:iCs/>
                <w:lang w:val="pt-BR"/>
              </w:rPr>
              <w:t>incluir os requisitos de projeto e desenvolvimento para seus serviços de certificação</w:t>
            </w:r>
            <w:r w:rsidRPr="00BF1EBE">
              <w:rPr>
                <w:rFonts w:cs="Leelawadee UI"/>
                <w:i/>
                <w:iCs/>
                <w:lang w:val="pt-BR"/>
              </w:rPr>
              <w:t>.</w:t>
            </w:r>
          </w:p>
          <w:p w14:paraId="5D89F0BE" w14:textId="16F828C6" w:rsidR="005A6B3A" w:rsidRPr="00BF1EBE" w:rsidRDefault="005A6B3A" w:rsidP="005A6B3A">
            <w:pPr>
              <w:spacing w:before="240" w:after="240" w:line="360" w:lineRule="auto"/>
              <w:jc w:val="both"/>
              <w:rPr>
                <w:rFonts w:cs="Leelawadee UI"/>
                <w:b/>
                <w:bCs/>
                <w:i/>
                <w:iCs/>
                <w:lang w:val="pt-BR"/>
              </w:rPr>
            </w:pPr>
            <w:r w:rsidRPr="00BF1EBE">
              <w:rPr>
                <w:rFonts w:cs="Leelawadee UI"/>
                <w:b/>
                <w:bCs/>
                <w:i/>
                <w:iCs/>
                <w:lang w:val="pt-BR"/>
              </w:rPr>
              <w:t>Foco no cliente</w:t>
            </w:r>
          </w:p>
          <w:p w14:paraId="0FE58C62" w14:textId="77777777" w:rsidR="005A6B3A" w:rsidRPr="00BF1EBE" w:rsidRDefault="005A6B3A" w:rsidP="005A6B3A">
            <w:pPr>
              <w:spacing w:before="240" w:after="240" w:line="360" w:lineRule="auto"/>
              <w:jc w:val="both"/>
              <w:rPr>
                <w:rFonts w:cs="Leelawadee UI"/>
                <w:b/>
                <w:bCs/>
                <w:i/>
                <w:iCs/>
                <w:lang w:val="pt-BR"/>
              </w:rPr>
            </w:pPr>
            <w:r w:rsidRPr="00BF1EBE">
              <w:rPr>
                <w:rFonts w:cs="Leelawadee UI"/>
                <w:i/>
                <w:iCs/>
                <w:lang w:val="pt-BR"/>
              </w:rPr>
              <w:t xml:space="preserve">Para a aplicação dos requisitos da ABNT NBR ISO 9001, ao desenvolver seu sistema de gestão, o organismo de certificação deve analisar a credibilidade da certificação </w:t>
            </w:r>
            <w:r w:rsidRPr="00BF1EBE">
              <w:rPr>
                <w:rFonts w:cs="Leelawadee UI"/>
                <w:b/>
                <w:bCs/>
                <w:i/>
                <w:iCs/>
                <w:lang w:val="pt-BR"/>
              </w:rPr>
              <w:t xml:space="preserve">e abordar as necessidades de todas as partes </w:t>
            </w:r>
            <w:r w:rsidRPr="00BF1EBE">
              <w:rPr>
                <w:rFonts w:cs="Leelawadee UI"/>
                <w:i/>
                <w:iCs/>
                <w:lang w:val="pt-BR"/>
              </w:rPr>
              <w:t>(conforme estabelecido em 4.1.2)</w:t>
            </w:r>
            <w:r w:rsidRPr="00BF1EBE">
              <w:rPr>
                <w:rFonts w:cs="Leelawadee UI"/>
                <w:b/>
                <w:bCs/>
                <w:i/>
                <w:iCs/>
                <w:lang w:val="pt-BR"/>
              </w:rPr>
              <w:t xml:space="preserve"> que dependem de seus serviços de auditoria e certificação e não apenas de seus clientes.</w:t>
            </w:r>
          </w:p>
          <w:p w14:paraId="74473988" w14:textId="7923600B" w:rsidR="005A6B3A" w:rsidRPr="00BF1EBE" w:rsidRDefault="005A6B3A" w:rsidP="005A6B3A">
            <w:pPr>
              <w:spacing w:before="240" w:after="240" w:line="360" w:lineRule="auto"/>
              <w:jc w:val="both"/>
              <w:rPr>
                <w:rFonts w:cs="Leelawadee UI"/>
                <w:b/>
                <w:bCs/>
                <w:i/>
                <w:iCs/>
                <w:lang w:val="pt-BR"/>
              </w:rPr>
            </w:pPr>
            <w:r w:rsidRPr="00BF1EBE">
              <w:rPr>
                <w:rFonts w:cs="Leelawadee UI"/>
                <w:b/>
                <w:bCs/>
                <w:i/>
                <w:iCs/>
                <w:lang w:val="pt-BR"/>
              </w:rPr>
              <w:t>Análise crítica pela direção</w:t>
            </w:r>
          </w:p>
          <w:p w14:paraId="37157593" w14:textId="0EBCB974" w:rsidR="005A6B3A" w:rsidRPr="00BF1EBE" w:rsidRDefault="005A6B3A" w:rsidP="00E27FA6">
            <w:pPr>
              <w:spacing w:before="240" w:after="240" w:line="360" w:lineRule="auto"/>
              <w:jc w:val="both"/>
              <w:rPr>
                <w:rFonts w:cs="Leelawadee UI"/>
                <w:lang w:val="pt-BR"/>
              </w:rPr>
            </w:pPr>
            <w:r w:rsidRPr="00BF1EBE">
              <w:rPr>
                <w:rFonts w:cs="Leelawadee UI"/>
                <w:i/>
                <w:iCs/>
                <w:lang w:val="pt-BR"/>
              </w:rPr>
              <w:t xml:space="preserve">Para a aplicação dos requisitos da ABNT NBR ISO 9001, o organismo de certificação deve incluir, </w:t>
            </w:r>
            <w:r w:rsidRPr="00BF1EBE">
              <w:rPr>
                <w:rFonts w:cs="Leelawadee UI"/>
                <w:b/>
                <w:bCs/>
                <w:i/>
                <w:iCs/>
                <w:lang w:val="pt-BR"/>
              </w:rPr>
              <w:t>como entrada para a análise crítica pela direção</w:t>
            </w:r>
            <w:r w:rsidRPr="00BF1EBE">
              <w:rPr>
                <w:rFonts w:cs="Leelawadee UI"/>
                <w:i/>
                <w:iCs/>
                <w:lang w:val="pt-BR"/>
              </w:rPr>
              <w:t xml:space="preserve">, informações sobre </w:t>
            </w:r>
            <w:r w:rsidRPr="00BF1EBE">
              <w:rPr>
                <w:rFonts w:cs="Leelawadee UI"/>
                <w:b/>
                <w:bCs/>
                <w:i/>
                <w:iCs/>
                <w:lang w:val="pt-BR"/>
              </w:rPr>
              <w:t>apelações</w:t>
            </w:r>
            <w:r w:rsidRPr="00BF1EBE">
              <w:rPr>
                <w:rFonts w:cs="Leelawadee UI"/>
                <w:i/>
                <w:iCs/>
                <w:lang w:val="pt-BR"/>
              </w:rPr>
              <w:t xml:space="preserve"> e </w:t>
            </w:r>
            <w:r w:rsidRPr="00BF1EBE">
              <w:rPr>
                <w:rFonts w:cs="Leelawadee UI"/>
                <w:b/>
                <w:bCs/>
                <w:i/>
                <w:iCs/>
                <w:lang w:val="pt-BR"/>
              </w:rPr>
              <w:t>reclamações pertinentes</w:t>
            </w:r>
            <w:r w:rsidRPr="00BF1EBE">
              <w:rPr>
                <w:rFonts w:cs="Leelawadee UI"/>
                <w:i/>
                <w:iCs/>
                <w:lang w:val="pt-BR"/>
              </w:rPr>
              <w:t xml:space="preserve"> de usuários de atividades de certificação e uma </w:t>
            </w:r>
            <w:r w:rsidRPr="00BF1EBE">
              <w:rPr>
                <w:rFonts w:cs="Leelawadee UI"/>
                <w:b/>
                <w:bCs/>
                <w:i/>
                <w:iCs/>
                <w:lang w:val="pt-BR"/>
              </w:rPr>
              <w:t>análise crítica da imparcialidade.</w:t>
            </w:r>
          </w:p>
        </w:tc>
      </w:tr>
    </w:tbl>
    <w:p w14:paraId="05C3B451" w14:textId="1BA83A5B" w:rsidR="005A6B3A" w:rsidRDefault="005A6B3A" w:rsidP="005A6B3A">
      <w:pPr>
        <w:spacing w:before="240" w:after="240" w:line="360" w:lineRule="auto"/>
        <w:jc w:val="both"/>
        <w:rPr>
          <w:rFonts w:cs="Leelawadee UI"/>
        </w:rPr>
      </w:pPr>
      <w:r w:rsidRPr="00BF1EBE">
        <w:rPr>
          <w:rFonts w:cs="Leelawadee UI"/>
        </w:rPr>
        <w:t xml:space="preserve">Caso contrário, o organismo de certificação deve evidenciar o atendimento aos requisitos </w:t>
      </w:r>
      <w:r w:rsidR="00411569">
        <w:rPr>
          <w:rFonts w:cs="Leelawadee UI"/>
        </w:rPr>
        <w:t xml:space="preserve">que apresentaremos a </w:t>
      </w:r>
      <w:r w:rsidRPr="00BF1EBE">
        <w:rPr>
          <w:rFonts w:cs="Leelawadee UI"/>
        </w:rPr>
        <w:t>seguir</w:t>
      </w:r>
      <w:r w:rsidR="00411569">
        <w:rPr>
          <w:rFonts w:cs="Leelawadee UI"/>
        </w:rPr>
        <w:t>:</w:t>
      </w:r>
    </w:p>
    <w:p w14:paraId="49B36E58" w14:textId="1C55ABC8" w:rsidR="005A6B3A" w:rsidRPr="00BF1EBE" w:rsidRDefault="005A6B3A" w:rsidP="00BF1EBE">
      <w:pPr>
        <w:pStyle w:val="Ttulo1"/>
        <w:tabs>
          <w:tab w:val="left" w:pos="426"/>
        </w:tabs>
        <w:ind w:left="0" w:hanging="11"/>
        <w:rPr>
          <w:rFonts w:cs="Leelawadee UI"/>
        </w:rPr>
      </w:pPr>
      <w:bookmarkStart w:id="24" w:name="_Toc109029491"/>
      <w:r w:rsidRPr="00BF1EBE">
        <w:rPr>
          <w:rFonts w:cs="Leelawadee UI"/>
        </w:rPr>
        <w:lastRenderedPageBreak/>
        <w:t>Opção A: Requisitos gerais de sistema de gestão</w:t>
      </w:r>
      <w:bookmarkEnd w:id="24"/>
      <w:r w:rsidRPr="00BF1EBE">
        <w:rPr>
          <w:rFonts w:cs="Leelawadee UI"/>
        </w:rPr>
        <w:t xml:space="preserve"> </w:t>
      </w:r>
    </w:p>
    <w:p w14:paraId="5014977E" w14:textId="77777777" w:rsidR="0074753F" w:rsidRPr="00841CCC" w:rsidRDefault="0074753F" w:rsidP="0074753F">
      <w:pPr>
        <w:spacing w:before="240" w:after="240" w:line="360" w:lineRule="auto"/>
        <w:jc w:val="both"/>
        <w:rPr>
          <w:rFonts w:cs="Leelawadee UI"/>
          <w:bCs/>
        </w:rPr>
      </w:pPr>
      <w:r w:rsidRPr="00841CCC">
        <w:rPr>
          <w:rFonts w:cs="Leelawadee UI"/>
          <w:bCs/>
        </w:rPr>
        <w:t>Resumindo:</w:t>
      </w:r>
    </w:p>
    <w:p w14:paraId="300522CB" w14:textId="77777777" w:rsidR="0074753F" w:rsidRPr="00BF1EBE" w:rsidRDefault="0074753F" w:rsidP="009B1D9D">
      <w:pPr>
        <w:spacing w:before="240" w:after="240" w:line="360" w:lineRule="auto"/>
        <w:jc w:val="both"/>
        <w:rPr>
          <w:rFonts w:cs="Leelawadee UI"/>
          <w:b/>
          <w:bCs/>
          <w:i/>
          <w:iCs/>
          <w:color w:val="FF0000"/>
          <w:highlight w:val="yellow"/>
        </w:rPr>
      </w:pPr>
    </w:p>
    <w:p w14:paraId="28EDE693" w14:textId="41049D22" w:rsidR="005A6B3A" w:rsidRDefault="00A22BF4" w:rsidP="00AE61EF">
      <w:pPr>
        <w:spacing w:before="240" w:after="240" w:line="360" w:lineRule="auto"/>
        <w:jc w:val="both"/>
        <w:rPr>
          <w:rFonts w:cs="Leelawadee UI"/>
          <w:b/>
          <w:bCs/>
        </w:rPr>
      </w:pPr>
      <w:r>
        <w:rPr>
          <w:rFonts w:cs="Leelawadee UI"/>
          <w:b/>
          <w:bCs/>
          <w:noProof/>
          <w:lang w:eastAsia="pt-BR"/>
        </w:rPr>
        <mc:AlternateContent>
          <mc:Choice Requires="wpg">
            <w:drawing>
              <wp:inline distT="0" distB="0" distL="0" distR="0" wp14:anchorId="478E0E0E" wp14:editId="0F7BEB20">
                <wp:extent cx="6041205" cy="5363110"/>
                <wp:effectExtent l="57150" t="38100" r="55245" b="85725"/>
                <wp:docPr id="88" name="Grupo 88"/>
                <wp:cNvGraphicFramePr/>
                <a:graphic xmlns:a="http://schemas.openxmlformats.org/drawingml/2006/main">
                  <a:graphicData uri="http://schemas.microsoft.com/office/word/2010/wordprocessingGroup">
                    <wpg:wgp>
                      <wpg:cNvGrpSpPr/>
                      <wpg:grpSpPr>
                        <a:xfrm>
                          <a:off x="0" y="0"/>
                          <a:ext cx="6041205" cy="5363110"/>
                          <a:chOff x="0" y="0"/>
                          <a:chExt cx="6041205" cy="5363110"/>
                        </a:xfrm>
                      </wpg:grpSpPr>
                      <wps:wsp>
                        <wps:cNvPr id="54" name="CaixaDeTexto 3"/>
                        <wps:cNvSpPr txBox="1"/>
                        <wps:spPr>
                          <a:xfrm>
                            <a:off x="1499915" y="0"/>
                            <a:ext cx="2804962" cy="548185"/>
                          </a:xfrm>
                          <a:prstGeom prst="roundRect">
                            <a:avLst/>
                          </a:prstGeom>
                          <a:gradFill flip="none" rotWithShape="1">
                            <a:gsLst>
                              <a:gs pos="0">
                                <a:srgbClr val="00A29E"/>
                              </a:gs>
                              <a:gs pos="50000">
                                <a:schemeClr val="accent6">
                                  <a:lumMod val="75000"/>
                                </a:schemeClr>
                              </a:gs>
                              <a:gs pos="100000">
                                <a:srgbClr val="005E5C"/>
                              </a:gs>
                            </a:gsLst>
                            <a:path path="circle">
                              <a:fillToRect l="100000" b="100000"/>
                            </a:path>
                            <a:tileRect t="-100000" r="-100000"/>
                          </a:gradFill>
                        </wps:spPr>
                        <wps:style>
                          <a:lnRef idx="0">
                            <a:schemeClr val="accent6"/>
                          </a:lnRef>
                          <a:fillRef idx="3">
                            <a:schemeClr val="accent6"/>
                          </a:fillRef>
                          <a:effectRef idx="3">
                            <a:schemeClr val="accent6"/>
                          </a:effectRef>
                          <a:fontRef idx="minor">
                            <a:schemeClr val="lt1"/>
                          </a:fontRef>
                        </wps:style>
                        <wps:txbx>
                          <w:txbxContent>
                            <w:p w14:paraId="37CB14C0" w14:textId="77777777" w:rsidR="00E27FA6" w:rsidRPr="00AE61EF" w:rsidRDefault="00E27FA6" w:rsidP="00AE61EF">
                              <w:pPr>
                                <w:spacing w:after="0"/>
                                <w:jc w:val="center"/>
                                <w:rPr>
                                  <w:rFonts w:hAnsi="Calibri"/>
                                  <w:b/>
                                  <w:bCs/>
                                  <w:color w:val="FFFFFF" w:themeColor="background1"/>
                                  <w:kern w:val="24"/>
                                </w:rPr>
                              </w:pPr>
                              <w:r w:rsidRPr="00AE61EF">
                                <w:rPr>
                                  <w:rFonts w:hAnsi="Calibri"/>
                                  <w:b/>
                                  <w:bCs/>
                                  <w:color w:val="FFFFFF" w:themeColor="background1"/>
                                  <w:kern w:val="24"/>
                                </w:rPr>
                                <w:t>Estabelece, documenta, implementa e mantem o sistema de gest</w:t>
                              </w:r>
                              <w:r w:rsidRPr="00AE61EF">
                                <w:rPr>
                                  <w:rFonts w:hAnsi="Calibri"/>
                                  <w:b/>
                                  <w:bCs/>
                                  <w:color w:val="FFFFFF" w:themeColor="background1"/>
                                  <w:kern w:val="24"/>
                                </w:rPr>
                                <w:t>ã</w:t>
                              </w:r>
                              <w:r w:rsidRPr="00AE61EF">
                                <w:rPr>
                                  <w:rFonts w:hAnsi="Calibri"/>
                                  <w:b/>
                                  <w:bCs/>
                                  <w:color w:val="FFFFFF" w:themeColor="background1"/>
                                  <w:kern w:val="24"/>
                                </w:rPr>
                                <w:t>o</w:t>
                              </w:r>
                            </w:p>
                          </w:txbxContent>
                        </wps:txbx>
                        <wps:bodyPr wrap="square" rtlCol="0">
                          <a:spAutoFit/>
                        </wps:bodyPr>
                      </wps:wsp>
                      <wps:wsp>
                        <wps:cNvPr id="55" name="CaixaDeTexto 4"/>
                        <wps:cNvSpPr txBox="1"/>
                        <wps:spPr>
                          <a:xfrm>
                            <a:off x="1499915" y="914309"/>
                            <a:ext cx="2835476" cy="1133667"/>
                          </a:xfrm>
                          <a:prstGeom prst="roundRect">
                            <a:avLst/>
                          </a:prstGeom>
                          <a:gradFill flip="none" rotWithShape="1">
                            <a:gsLst>
                              <a:gs pos="0">
                                <a:schemeClr val="accent6">
                                  <a:satMod val="103000"/>
                                  <a:lumMod val="102000"/>
                                  <a:tint val="94000"/>
                                </a:schemeClr>
                              </a:gs>
                              <a:gs pos="50000">
                                <a:schemeClr val="accent6">
                                  <a:satMod val="110000"/>
                                  <a:lumMod val="100000"/>
                                  <a:shade val="100000"/>
                                </a:schemeClr>
                              </a:gs>
                              <a:gs pos="100000">
                                <a:schemeClr val="accent6">
                                  <a:lumMod val="50000"/>
                                </a:schemeClr>
                              </a:gs>
                            </a:gsLst>
                            <a:lin ang="18900000" scaled="1"/>
                            <a:tileRect/>
                          </a:gradFill>
                        </wps:spPr>
                        <wps:style>
                          <a:lnRef idx="0">
                            <a:schemeClr val="accent6"/>
                          </a:lnRef>
                          <a:fillRef idx="3">
                            <a:schemeClr val="accent6"/>
                          </a:fillRef>
                          <a:effectRef idx="3">
                            <a:schemeClr val="accent6"/>
                          </a:effectRef>
                          <a:fontRef idx="minor">
                            <a:schemeClr val="lt1"/>
                          </a:fontRef>
                        </wps:style>
                        <wps:txbx>
                          <w:txbxContent>
                            <w:p w14:paraId="04E7E34B" w14:textId="77777777" w:rsidR="00E27FA6" w:rsidRPr="00AE61EF" w:rsidRDefault="00E27FA6" w:rsidP="00AE61EF">
                              <w:pPr>
                                <w:spacing w:after="0" w:line="240" w:lineRule="auto"/>
                                <w:jc w:val="center"/>
                                <w:rPr>
                                  <w:rFonts w:hAnsi="Calibri"/>
                                  <w:b/>
                                  <w:bCs/>
                                  <w:color w:val="FFFFFF" w:themeColor="background1"/>
                                  <w:kern w:val="24"/>
                                </w:rPr>
                              </w:pPr>
                              <w:r w:rsidRPr="00AE61EF">
                                <w:rPr>
                                  <w:rFonts w:hAnsi="Calibri"/>
                                  <w:b/>
                                  <w:bCs/>
                                  <w:color w:val="FFFFFF" w:themeColor="background1"/>
                                  <w:kern w:val="24"/>
                                </w:rPr>
                                <w:t>Estabelece e documenta:</w:t>
                              </w:r>
                            </w:p>
                            <w:p w14:paraId="4F076A0B" w14:textId="77777777" w:rsidR="00E27FA6" w:rsidRPr="00AE61EF" w:rsidRDefault="00E27FA6" w:rsidP="00AE61EF">
                              <w:pPr>
                                <w:spacing w:after="0" w:line="240" w:lineRule="auto"/>
                                <w:jc w:val="center"/>
                                <w:rPr>
                                  <w:rFonts w:hAnsi="Calibri"/>
                                  <w:b/>
                                  <w:bCs/>
                                  <w:color w:val="FFFFFF" w:themeColor="background1"/>
                                  <w:kern w:val="24"/>
                                </w:rPr>
                              </w:pPr>
                              <w:r w:rsidRPr="00AE61EF">
                                <w:rPr>
                                  <w:rFonts w:hAnsi="Calibri"/>
                                  <w:b/>
                                  <w:bCs/>
                                  <w:color w:val="FFFFFF" w:themeColor="background1"/>
                                  <w:kern w:val="24"/>
                                </w:rPr>
                                <w:t>POL</w:t>
                              </w:r>
                              <w:r w:rsidRPr="00AE61EF">
                                <w:rPr>
                                  <w:rFonts w:hAnsi="Calibri"/>
                                  <w:b/>
                                  <w:bCs/>
                                  <w:color w:val="FFFFFF" w:themeColor="background1"/>
                                  <w:kern w:val="24"/>
                                </w:rPr>
                                <w:t>Í</w:t>
                              </w:r>
                              <w:r w:rsidRPr="00AE61EF">
                                <w:rPr>
                                  <w:rFonts w:hAnsi="Calibri"/>
                                  <w:b/>
                                  <w:bCs/>
                                  <w:color w:val="FFFFFF" w:themeColor="background1"/>
                                  <w:kern w:val="24"/>
                                </w:rPr>
                                <w:t xml:space="preserve">TICAS </w:t>
                              </w:r>
                              <w:r w:rsidRPr="00AE61EF">
                                <w:rPr>
                                  <w:rFonts w:hAnsi="Calibri"/>
                                  <w:b/>
                                  <w:bCs/>
                                  <w:color w:val="FFFFFF" w:themeColor="background1"/>
                                  <w:kern w:val="24"/>
                                </w:rPr>
                                <w:br/>
                                <w:t>e</w:t>
                              </w:r>
                            </w:p>
                            <w:p w14:paraId="6A7C11DE" w14:textId="77777777" w:rsidR="00E27FA6" w:rsidRPr="00AE61EF" w:rsidRDefault="00E27FA6" w:rsidP="00AE61EF">
                              <w:pPr>
                                <w:spacing w:after="0" w:line="240" w:lineRule="auto"/>
                                <w:jc w:val="center"/>
                                <w:rPr>
                                  <w:rFonts w:hAnsi="Calibri"/>
                                  <w:b/>
                                  <w:bCs/>
                                  <w:color w:val="FFFFFF" w:themeColor="background1"/>
                                  <w:kern w:val="24"/>
                                </w:rPr>
                              </w:pPr>
                              <w:r w:rsidRPr="00AE61EF">
                                <w:rPr>
                                  <w:rFonts w:hAnsi="Calibri"/>
                                  <w:b/>
                                  <w:bCs/>
                                  <w:color w:val="FFFFFF" w:themeColor="background1"/>
                                  <w:kern w:val="24"/>
                                </w:rPr>
                                <w:t>OBJETIVOS</w:t>
                              </w:r>
                            </w:p>
                            <w:p w14:paraId="34C664BD" w14:textId="77777777" w:rsidR="00E27FA6" w:rsidRPr="00AE61EF" w:rsidRDefault="00E27FA6" w:rsidP="00AE61EF">
                              <w:pPr>
                                <w:spacing w:after="0" w:line="240" w:lineRule="auto"/>
                                <w:jc w:val="center"/>
                                <w:rPr>
                                  <w:rFonts w:hAnsi="Calibri"/>
                                  <w:b/>
                                  <w:bCs/>
                                  <w:color w:val="FFFFFF" w:themeColor="background1"/>
                                  <w:kern w:val="24"/>
                                </w:rPr>
                              </w:pPr>
                              <w:r w:rsidRPr="00AE61EF">
                                <w:rPr>
                                  <w:rFonts w:hAnsi="Calibri"/>
                                  <w:b/>
                                  <w:bCs/>
                                  <w:color w:val="FFFFFF" w:themeColor="background1"/>
                                  <w:kern w:val="24"/>
                                </w:rPr>
                                <w:t>para suas atividades</w:t>
                              </w:r>
                            </w:p>
                          </w:txbxContent>
                        </wps:txbx>
                        <wps:bodyPr wrap="square" rtlCol="0" anchor="ctr">
                          <a:spAutoFit/>
                        </wps:bodyPr>
                      </wps:wsp>
                      <wps:wsp>
                        <wps:cNvPr id="56" name="CaixaDeTexto 6"/>
                        <wps:cNvSpPr txBox="1"/>
                        <wps:spPr>
                          <a:xfrm>
                            <a:off x="359569" y="2414186"/>
                            <a:ext cx="5147457" cy="776186"/>
                          </a:xfrm>
                          <a:prstGeom prst="roundRect">
                            <a:avLst/>
                          </a:prstGeom>
                          <a:gradFill flip="none" rotWithShape="1">
                            <a:gsLst>
                              <a:gs pos="0">
                                <a:schemeClr val="accent6">
                                  <a:satMod val="103000"/>
                                  <a:lumMod val="102000"/>
                                  <a:tint val="94000"/>
                                </a:schemeClr>
                              </a:gs>
                              <a:gs pos="50000">
                                <a:schemeClr val="accent6">
                                  <a:satMod val="110000"/>
                                  <a:lumMod val="100000"/>
                                  <a:shade val="100000"/>
                                </a:schemeClr>
                              </a:gs>
                              <a:gs pos="100000">
                                <a:schemeClr val="accent6">
                                  <a:lumMod val="50000"/>
                                </a:schemeClr>
                              </a:gs>
                            </a:gsLst>
                            <a:lin ang="18900000" scaled="1"/>
                            <a:tileRect/>
                          </a:gradFill>
                        </wps:spPr>
                        <wps:style>
                          <a:lnRef idx="0">
                            <a:schemeClr val="accent6"/>
                          </a:lnRef>
                          <a:fillRef idx="3">
                            <a:schemeClr val="accent6"/>
                          </a:fillRef>
                          <a:effectRef idx="3">
                            <a:schemeClr val="accent6"/>
                          </a:effectRef>
                          <a:fontRef idx="minor">
                            <a:schemeClr val="lt1"/>
                          </a:fontRef>
                        </wps:style>
                        <wps:txbx>
                          <w:txbxContent>
                            <w:p w14:paraId="3A138080" w14:textId="77777777" w:rsidR="00E27FA6" w:rsidRPr="00AE61EF" w:rsidRDefault="00E27FA6" w:rsidP="00AE61EF">
                              <w:pPr>
                                <w:spacing w:after="0"/>
                                <w:jc w:val="center"/>
                                <w:rPr>
                                  <w:rFonts w:hAnsi="Calibri"/>
                                  <w:b/>
                                  <w:bCs/>
                                  <w:color w:val="FFFFFF" w:themeColor="background1"/>
                                  <w:kern w:val="24"/>
                                </w:rPr>
                              </w:pPr>
                              <w:r w:rsidRPr="00AE61EF">
                                <w:rPr>
                                  <w:rFonts w:hAnsi="Calibri"/>
                                  <w:b/>
                                  <w:bCs/>
                                  <w:color w:val="FFFFFF" w:themeColor="background1"/>
                                  <w:kern w:val="24"/>
                                </w:rPr>
                                <w:t>Alta Dire</w:t>
                              </w:r>
                              <w:r w:rsidRPr="00AE61EF">
                                <w:rPr>
                                  <w:rFonts w:hAnsi="Calibri"/>
                                  <w:b/>
                                  <w:bCs/>
                                  <w:color w:val="FFFFFF" w:themeColor="background1"/>
                                  <w:kern w:val="24"/>
                                </w:rPr>
                                <w:t>çã</w:t>
                              </w:r>
                              <w:r w:rsidRPr="00AE61EF">
                                <w:rPr>
                                  <w:rFonts w:hAnsi="Calibri"/>
                                  <w:b/>
                                  <w:bCs/>
                                  <w:color w:val="FFFFFF" w:themeColor="background1"/>
                                  <w:kern w:val="24"/>
                                </w:rPr>
                                <w:t>o fornece EVID</w:t>
                              </w:r>
                              <w:r w:rsidRPr="00AE61EF">
                                <w:rPr>
                                  <w:rFonts w:hAnsi="Calibri"/>
                                  <w:b/>
                                  <w:bCs/>
                                  <w:color w:val="FFFFFF" w:themeColor="background1"/>
                                  <w:kern w:val="24"/>
                                </w:rPr>
                                <w:t>Ê</w:t>
                              </w:r>
                              <w:r w:rsidRPr="00AE61EF">
                                <w:rPr>
                                  <w:rFonts w:hAnsi="Calibri"/>
                                  <w:b/>
                                  <w:bCs/>
                                  <w:color w:val="FFFFFF" w:themeColor="background1"/>
                                  <w:kern w:val="24"/>
                                </w:rPr>
                                <w:t>NCIAS de seu COMPROMETIMENTO, e assegura que as pol</w:t>
                              </w:r>
                              <w:r w:rsidRPr="00AE61EF">
                                <w:rPr>
                                  <w:rFonts w:hAnsi="Calibri"/>
                                  <w:b/>
                                  <w:bCs/>
                                  <w:color w:val="FFFFFF" w:themeColor="background1"/>
                                  <w:kern w:val="24"/>
                                </w:rPr>
                                <w:t>í</w:t>
                              </w:r>
                              <w:r w:rsidRPr="00AE61EF">
                                <w:rPr>
                                  <w:rFonts w:hAnsi="Calibri"/>
                                  <w:b/>
                                  <w:bCs/>
                                  <w:color w:val="FFFFFF" w:themeColor="background1"/>
                                  <w:kern w:val="24"/>
                                </w:rPr>
                                <w:t>ticas sejam ENTENDIDAS, IMPLEMENTADAS e MANTIDAS em todos os n</w:t>
                              </w:r>
                              <w:r w:rsidRPr="00AE61EF">
                                <w:rPr>
                                  <w:rFonts w:hAnsi="Calibri"/>
                                  <w:b/>
                                  <w:bCs/>
                                  <w:color w:val="FFFFFF" w:themeColor="background1"/>
                                  <w:kern w:val="24"/>
                                </w:rPr>
                                <w:t>í</w:t>
                              </w:r>
                              <w:r w:rsidRPr="00AE61EF">
                                <w:rPr>
                                  <w:rFonts w:hAnsi="Calibri"/>
                                  <w:b/>
                                  <w:bCs/>
                                  <w:color w:val="FFFFFF" w:themeColor="background1"/>
                                  <w:kern w:val="24"/>
                                </w:rPr>
                                <w:t>veis da estrutura do organismo de certifica</w:t>
                              </w:r>
                              <w:r w:rsidRPr="00AE61EF">
                                <w:rPr>
                                  <w:rFonts w:hAnsi="Calibri"/>
                                  <w:b/>
                                  <w:bCs/>
                                  <w:color w:val="FFFFFF" w:themeColor="background1"/>
                                  <w:kern w:val="24"/>
                                </w:rPr>
                                <w:t>çã</w:t>
                              </w:r>
                              <w:r w:rsidRPr="00AE61EF">
                                <w:rPr>
                                  <w:rFonts w:hAnsi="Calibri"/>
                                  <w:b/>
                                  <w:bCs/>
                                  <w:color w:val="FFFFFF" w:themeColor="background1"/>
                                  <w:kern w:val="24"/>
                                </w:rPr>
                                <w:t>o</w:t>
                              </w:r>
                            </w:p>
                          </w:txbxContent>
                        </wps:txbx>
                        <wps:bodyPr wrap="square" rtlCol="0">
                          <a:spAutoFit/>
                        </wps:bodyPr>
                      </wps:wsp>
                      <wps:wsp>
                        <wps:cNvPr id="57" name="Seta: para Baixo 7"/>
                        <wps:cNvSpPr/>
                        <wps:spPr>
                          <a:xfrm>
                            <a:off x="2815119" y="595901"/>
                            <a:ext cx="256854" cy="247586"/>
                          </a:xfrm>
                          <a:prstGeom prst="downArrow">
                            <a:avLst/>
                          </a:prstGeom>
                        </wps:spPr>
                        <wps:style>
                          <a:lnRef idx="0">
                            <a:schemeClr val="accent6"/>
                          </a:lnRef>
                          <a:fillRef idx="3">
                            <a:schemeClr val="accent6"/>
                          </a:fillRef>
                          <a:effectRef idx="3">
                            <a:schemeClr val="accent6"/>
                          </a:effectRef>
                          <a:fontRef idx="minor">
                            <a:schemeClr val="lt1"/>
                          </a:fontRef>
                        </wps:style>
                        <wps:bodyPr rtlCol="0" anchor="ctr"/>
                      </wps:wsp>
                      <wps:wsp>
                        <wps:cNvPr id="61" name="CaixaDeTexto 12"/>
                        <wps:cNvSpPr txBox="1"/>
                        <wps:spPr>
                          <a:xfrm>
                            <a:off x="0" y="4561725"/>
                            <a:ext cx="3084195" cy="801385"/>
                          </a:xfrm>
                          <a:prstGeom prst="roundRect">
                            <a:avLst/>
                          </a:prstGeom>
                          <a:gradFill flip="none" rotWithShape="1">
                            <a:gsLst>
                              <a:gs pos="0">
                                <a:schemeClr val="accent6">
                                  <a:satMod val="103000"/>
                                  <a:lumMod val="102000"/>
                                  <a:tint val="94000"/>
                                </a:schemeClr>
                              </a:gs>
                              <a:gs pos="50000">
                                <a:schemeClr val="accent6">
                                  <a:satMod val="110000"/>
                                  <a:lumMod val="100000"/>
                                  <a:shade val="100000"/>
                                </a:schemeClr>
                              </a:gs>
                              <a:gs pos="100000">
                                <a:schemeClr val="accent6">
                                  <a:lumMod val="50000"/>
                                </a:schemeClr>
                              </a:gs>
                            </a:gsLst>
                            <a:lin ang="18900000" scaled="1"/>
                            <a:tileRect/>
                          </a:gradFill>
                        </wps:spPr>
                        <wps:style>
                          <a:lnRef idx="0">
                            <a:schemeClr val="accent6"/>
                          </a:lnRef>
                          <a:fillRef idx="3">
                            <a:schemeClr val="accent6"/>
                          </a:fillRef>
                          <a:effectRef idx="3">
                            <a:schemeClr val="accent6"/>
                          </a:effectRef>
                          <a:fontRef idx="minor">
                            <a:schemeClr val="lt1"/>
                          </a:fontRef>
                        </wps:style>
                        <wps:txbx>
                          <w:txbxContent>
                            <w:p w14:paraId="3482F160" w14:textId="77777777" w:rsidR="00E27FA6" w:rsidRPr="00AE61EF" w:rsidRDefault="00E27FA6" w:rsidP="00AE61EF">
                              <w:pPr>
                                <w:spacing w:after="0"/>
                                <w:jc w:val="center"/>
                                <w:rPr>
                                  <w:rFonts w:hAnsi="Calibri"/>
                                  <w:b/>
                                  <w:bCs/>
                                  <w:color w:val="FFFFFF" w:themeColor="background1"/>
                                  <w:kern w:val="24"/>
                                </w:rPr>
                              </w:pPr>
                              <w:r w:rsidRPr="00AE61EF">
                                <w:rPr>
                                  <w:rFonts w:hAnsi="Calibri"/>
                                  <w:b/>
                                  <w:bCs/>
                                  <w:color w:val="FFFFFF" w:themeColor="background1"/>
                                  <w:kern w:val="24"/>
                                </w:rPr>
                                <w:t>Assegurar que os processos e procedimentos estejam estabelecidos, implementados e mantidos</w:t>
                              </w:r>
                            </w:p>
                          </w:txbxContent>
                        </wps:txbx>
                        <wps:bodyPr wrap="square" rtlCol="0">
                          <a:noAutofit/>
                        </wps:bodyPr>
                      </wps:wsp>
                      <wps:wsp>
                        <wps:cNvPr id="62" name="CaixaDeTexto 13"/>
                        <wps:cNvSpPr txBox="1"/>
                        <wps:spPr>
                          <a:xfrm>
                            <a:off x="3287731" y="4572000"/>
                            <a:ext cx="2753474" cy="768985"/>
                          </a:xfrm>
                          <a:prstGeom prst="roundRect">
                            <a:avLst/>
                          </a:prstGeom>
                          <a:gradFill flip="none" rotWithShape="1">
                            <a:gsLst>
                              <a:gs pos="0">
                                <a:schemeClr val="accent6">
                                  <a:satMod val="103000"/>
                                  <a:lumMod val="102000"/>
                                  <a:tint val="94000"/>
                                </a:schemeClr>
                              </a:gs>
                              <a:gs pos="50000">
                                <a:schemeClr val="accent6">
                                  <a:satMod val="110000"/>
                                  <a:lumMod val="100000"/>
                                  <a:shade val="100000"/>
                                </a:schemeClr>
                              </a:gs>
                              <a:gs pos="100000">
                                <a:schemeClr val="accent6">
                                  <a:lumMod val="50000"/>
                                </a:schemeClr>
                              </a:gs>
                            </a:gsLst>
                            <a:lin ang="18900000" scaled="1"/>
                            <a:tileRect/>
                          </a:gradFill>
                        </wps:spPr>
                        <wps:style>
                          <a:lnRef idx="0">
                            <a:schemeClr val="accent6"/>
                          </a:lnRef>
                          <a:fillRef idx="3">
                            <a:schemeClr val="accent6"/>
                          </a:fillRef>
                          <a:effectRef idx="3">
                            <a:schemeClr val="accent6"/>
                          </a:effectRef>
                          <a:fontRef idx="minor">
                            <a:schemeClr val="lt1"/>
                          </a:fontRef>
                        </wps:style>
                        <wps:txbx>
                          <w:txbxContent>
                            <w:p w14:paraId="1E72BE1A" w14:textId="77777777" w:rsidR="00E27FA6" w:rsidRPr="00AE61EF" w:rsidRDefault="00E27FA6" w:rsidP="00AE61EF">
                              <w:pPr>
                                <w:spacing w:after="0"/>
                                <w:jc w:val="center"/>
                                <w:rPr>
                                  <w:rFonts w:hAnsi="Calibri"/>
                                  <w:b/>
                                  <w:bCs/>
                                  <w:color w:val="FFFFFF" w:themeColor="background1"/>
                                  <w:kern w:val="24"/>
                                </w:rPr>
                              </w:pPr>
                              <w:r w:rsidRPr="00AE61EF">
                                <w:rPr>
                                  <w:rFonts w:hAnsi="Calibri"/>
                                  <w:b/>
                                  <w:bCs/>
                                  <w:color w:val="FFFFFF" w:themeColor="background1"/>
                                  <w:kern w:val="24"/>
                                </w:rPr>
                                <w:t xml:space="preserve">Relatar </w:t>
                              </w:r>
                              <w:r w:rsidRPr="00AE61EF">
                                <w:rPr>
                                  <w:rFonts w:hAnsi="Calibri"/>
                                  <w:b/>
                                  <w:bCs/>
                                  <w:color w:val="FFFFFF" w:themeColor="background1"/>
                                  <w:kern w:val="24"/>
                                </w:rPr>
                                <w:t>à</w:t>
                              </w:r>
                              <w:r w:rsidRPr="00AE61EF">
                                <w:rPr>
                                  <w:rFonts w:hAnsi="Calibri"/>
                                  <w:b/>
                                  <w:bCs/>
                                  <w:color w:val="FFFFFF" w:themeColor="background1"/>
                                  <w:kern w:val="24"/>
                                </w:rPr>
                                <w:t xml:space="preserve"> Alta Dire</w:t>
                              </w:r>
                              <w:r w:rsidRPr="00AE61EF">
                                <w:rPr>
                                  <w:rFonts w:hAnsi="Calibri"/>
                                  <w:b/>
                                  <w:bCs/>
                                  <w:color w:val="FFFFFF" w:themeColor="background1"/>
                                  <w:kern w:val="24"/>
                                </w:rPr>
                                <w:t>çã</w:t>
                              </w:r>
                              <w:r w:rsidRPr="00AE61EF">
                                <w:rPr>
                                  <w:rFonts w:hAnsi="Calibri"/>
                                  <w:b/>
                                  <w:bCs/>
                                  <w:color w:val="FFFFFF" w:themeColor="background1"/>
                                  <w:kern w:val="24"/>
                                </w:rPr>
                                <w:t>o o desempenho do SG e quaisquer necessidades de melhorias</w:t>
                              </w:r>
                            </w:p>
                          </w:txbxContent>
                        </wps:txbx>
                        <wps:bodyPr wrap="square" rtlCol="0">
                          <a:spAutoFit/>
                        </wps:bodyPr>
                      </wps:wsp>
                      <wps:wsp>
                        <wps:cNvPr id="64" name="Seta: para Baixo 15"/>
                        <wps:cNvSpPr/>
                        <wps:spPr>
                          <a:xfrm rot="19309579">
                            <a:off x="3277456" y="3719244"/>
                            <a:ext cx="267729" cy="794222"/>
                          </a:xfrm>
                          <a:prstGeom prst="downArrow">
                            <a:avLst>
                              <a:gd name="adj1" fmla="val 44562"/>
                              <a:gd name="adj2" fmla="val 50000"/>
                            </a:avLst>
                          </a:prstGeom>
                        </wps:spPr>
                        <wps:style>
                          <a:lnRef idx="0">
                            <a:schemeClr val="accent6"/>
                          </a:lnRef>
                          <a:fillRef idx="3">
                            <a:schemeClr val="accent6"/>
                          </a:fillRef>
                          <a:effectRef idx="3">
                            <a:schemeClr val="accent6"/>
                          </a:effectRef>
                          <a:fontRef idx="minor">
                            <a:schemeClr val="lt1"/>
                          </a:fontRef>
                        </wps:style>
                        <wps:bodyPr wrap="square" rtlCol="0" anchor="ctr">
                          <a:noAutofit/>
                        </wps:bodyPr>
                      </wps:wsp>
                      <wps:wsp>
                        <wps:cNvPr id="85" name="Seta: para Baixo 7"/>
                        <wps:cNvSpPr/>
                        <wps:spPr>
                          <a:xfrm>
                            <a:off x="2815119" y="2075379"/>
                            <a:ext cx="256854" cy="247586"/>
                          </a:xfrm>
                          <a:prstGeom prst="downArrow">
                            <a:avLst/>
                          </a:prstGeom>
                        </wps:spPr>
                        <wps:style>
                          <a:lnRef idx="0">
                            <a:schemeClr val="accent6"/>
                          </a:lnRef>
                          <a:fillRef idx="3">
                            <a:schemeClr val="accent6"/>
                          </a:fillRef>
                          <a:effectRef idx="3">
                            <a:schemeClr val="accent6"/>
                          </a:effectRef>
                          <a:fontRef idx="minor">
                            <a:schemeClr val="lt1"/>
                          </a:fontRef>
                        </wps:style>
                        <wps:bodyPr rtlCol="0" anchor="ctr"/>
                      </wps:wsp>
                      <wps:wsp>
                        <wps:cNvPr id="86" name="Seta: para Baixo 7"/>
                        <wps:cNvSpPr/>
                        <wps:spPr>
                          <a:xfrm>
                            <a:off x="2815119" y="3236359"/>
                            <a:ext cx="256854" cy="247586"/>
                          </a:xfrm>
                          <a:prstGeom prst="downArrow">
                            <a:avLst/>
                          </a:prstGeom>
                        </wps:spPr>
                        <wps:style>
                          <a:lnRef idx="0">
                            <a:schemeClr val="accent6"/>
                          </a:lnRef>
                          <a:fillRef idx="3">
                            <a:schemeClr val="accent6"/>
                          </a:fillRef>
                          <a:effectRef idx="3">
                            <a:schemeClr val="accent6"/>
                          </a:effectRef>
                          <a:fontRef idx="minor">
                            <a:schemeClr val="lt1"/>
                          </a:fontRef>
                        </wps:style>
                        <wps:bodyPr rtlCol="0" anchor="ctr"/>
                      </wps:wsp>
                      <wps:wsp>
                        <wps:cNvPr id="87" name="Seta: para Baixo 15"/>
                        <wps:cNvSpPr/>
                        <wps:spPr>
                          <a:xfrm rot="2073803">
                            <a:off x="2393879" y="3678148"/>
                            <a:ext cx="285592" cy="830090"/>
                          </a:xfrm>
                          <a:prstGeom prst="downArrow">
                            <a:avLst>
                              <a:gd name="adj1" fmla="val 44562"/>
                              <a:gd name="adj2" fmla="val 50000"/>
                            </a:avLst>
                          </a:prstGeom>
                        </wps:spPr>
                        <wps:style>
                          <a:lnRef idx="0">
                            <a:schemeClr val="accent6"/>
                          </a:lnRef>
                          <a:fillRef idx="3">
                            <a:schemeClr val="accent6"/>
                          </a:fillRef>
                          <a:effectRef idx="3">
                            <a:schemeClr val="accent6"/>
                          </a:effectRef>
                          <a:fontRef idx="minor">
                            <a:schemeClr val="lt1"/>
                          </a:fontRef>
                        </wps:style>
                        <wps:bodyPr wrap="square" rtlCol="0" anchor="ctr">
                          <a:noAutofit/>
                        </wps:bodyPr>
                      </wps:wsp>
                      <wps:wsp>
                        <wps:cNvPr id="59" name="CaixaDeTexto 10"/>
                        <wps:cNvSpPr txBox="1"/>
                        <wps:spPr>
                          <a:xfrm>
                            <a:off x="1448548" y="3554503"/>
                            <a:ext cx="2944576" cy="323704"/>
                          </a:xfrm>
                          <a:prstGeom prst="roundRect">
                            <a:avLst/>
                          </a:prstGeom>
                          <a:gradFill flip="none" rotWithShape="1">
                            <a:gsLst>
                              <a:gs pos="0">
                                <a:schemeClr val="accent6">
                                  <a:satMod val="103000"/>
                                  <a:lumMod val="102000"/>
                                  <a:tint val="94000"/>
                                </a:schemeClr>
                              </a:gs>
                              <a:gs pos="50000">
                                <a:schemeClr val="accent6">
                                  <a:satMod val="110000"/>
                                  <a:lumMod val="100000"/>
                                  <a:shade val="100000"/>
                                </a:schemeClr>
                              </a:gs>
                              <a:gs pos="100000">
                                <a:schemeClr val="accent6">
                                  <a:lumMod val="50000"/>
                                </a:schemeClr>
                              </a:gs>
                            </a:gsLst>
                            <a:lin ang="18900000" scaled="1"/>
                            <a:tileRect/>
                          </a:gradFill>
                        </wps:spPr>
                        <wps:style>
                          <a:lnRef idx="0">
                            <a:schemeClr val="accent6"/>
                          </a:lnRef>
                          <a:fillRef idx="3">
                            <a:schemeClr val="accent6"/>
                          </a:fillRef>
                          <a:effectRef idx="3">
                            <a:schemeClr val="accent6"/>
                          </a:effectRef>
                          <a:fontRef idx="minor">
                            <a:schemeClr val="lt1"/>
                          </a:fontRef>
                        </wps:style>
                        <wps:txbx>
                          <w:txbxContent>
                            <w:p w14:paraId="1935802D" w14:textId="77777777" w:rsidR="00E27FA6" w:rsidRPr="00AE61EF" w:rsidRDefault="00E27FA6" w:rsidP="00AE61EF">
                              <w:pPr>
                                <w:spacing w:after="0"/>
                                <w:jc w:val="center"/>
                                <w:rPr>
                                  <w:rFonts w:hAnsi="Calibri"/>
                                  <w:b/>
                                  <w:bCs/>
                                  <w:color w:val="FFFFFF" w:themeColor="background1"/>
                                  <w:kern w:val="24"/>
                                </w:rPr>
                              </w:pPr>
                              <w:r w:rsidRPr="00AE61EF">
                                <w:rPr>
                                  <w:rFonts w:hAnsi="Calibri"/>
                                  <w:b/>
                                  <w:bCs/>
                                  <w:color w:val="FFFFFF" w:themeColor="background1"/>
                                  <w:kern w:val="24"/>
                                </w:rPr>
                                <w:t>Designa responsabilidade e autoridade:</w:t>
                              </w:r>
                            </w:p>
                          </w:txbxContent>
                        </wps:txbx>
                        <wps:bodyPr wrap="square" rtlCol="0">
                          <a:spAutoFit/>
                        </wps:bodyPr>
                      </wps:wsp>
                    </wpg:wgp>
                  </a:graphicData>
                </a:graphic>
              </wp:inline>
            </w:drawing>
          </mc:Choice>
          <mc:Fallback>
            <w:pict>
              <v:group w14:anchorId="478E0E0E" id="Grupo 88" o:spid="_x0000_s1036" style="width:475.7pt;height:422.3pt;mso-position-horizontal-relative:char;mso-position-vertical-relative:line" coordsize="60412,5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">
                <v:roundrect id="CaixaDeTexto 3" o:spid="_x0000_s1037" style="position:absolute;left:14999;width:28049;height:548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ckA8MA&#10;AADbAAAADwAAAGRycy9kb3ducmV2LnhtbESPQYvCMBSE7wv+h/AEb5oquivVKCKIouyCVfD6aJ5t&#10;tXkpTdT6740g7HGYmW+Y6bwxpbhT7QrLCvq9CARxanXBmYLjYdUdg3AeWWNpmRQ8ycF81vqaYqzt&#10;g/d0T3wmAoRdjApy76tYSpfmZND1bEUcvLOtDfog60zqGh8Bbko5iKJvabDgsJBjRcuc0mtyMwpK&#10;97P/PZwuybr/Z06DxXK74+NWqU67WUxAeGr8f/jT3mgFoyG8v4QfIG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CckA8MAAADbAAAADwAAAAAAAAAAAAAAAACYAgAAZHJzL2Rv&#10;d25yZXYueG1sUEsFBgAAAAAEAAQA9QAAAIgDAAAAAA==&#10;" fillcolor="#00a29e" stroked="f">
                  <v:fill color2="#005e5c" rotate="t" focusposition="1" focussize="" colors="0 #00a29e;.5 #006060;1 #005e5c" focus="100%" type="gradientRadial"/>
                  <v:shadow on="t" color="black" opacity="41287f" offset="0,1.5pt"/>
                  <v:textbox style="mso-fit-shape-to-text:t">
                    <w:txbxContent>
                      <w:p w14:paraId="37CB14C0" w14:textId="77777777" w:rsidR="00E27FA6" w:rsidRPr="00AE61EF" w:rsidRDefault="00E27FA6" w:rsidP="00AE61EF">
                        <w:pPr>
                          <w:spacing w:after="0"/>
                          <w:jc w:val="center"/>
                          <w:rPr>
                            <w:rFonts w:hAnsi="Calibri"/>
                            <w:b/>
                            <w:bCs/>
                            <w:color w:val="FFFFFF" w:themeColor="background1"/>
                            <w:kern w:val="24"/>
                          </w:rPr>
                        </w:pPr>
                        <w:r w:rsidRPr="00AE61EF">
                          <w:rPr>
                            <w:rFonts w:hAnsi="Calibri"/>
                            <w:b/>
                            <w:bCs/>
                            <w:color w:val="FFFFFF" w:themeColor="background1"/>
                            <w:kern w:val="24"/>
                          </w:rPr>
                          <w:t>Estabelece, documenta, implementa e mantem o sistema de gest</w:t>
                        </w:r>
                        <w:r w:rsidRPr="00AE61EF">
                          <w:rPr>
                            <w:rFonts w:hAnsi="Calibri"/>
                            <w:b/>
                            <w:bCs/>
                            <w:color w:val="FFFFFF" w:themeColor="background1"/>
                            <w:kern w:val="24"/>
                          </w:rPr>
                          <w:t>ã</w:t>
                        </w:r>
                        <w:r w:rsidRPr="00AE61EF">
                          <w:rPr>
                            <w:rFonts w:hAnsi="Calibri"/>
                            <w:b/>
                            <w:bCs/>
                            <w:color w:val="FFFFFF" w:themeColor="background1"/>
                            <w:kern w:val="24"/>
                          </w:rPr>
                          <w:t>o</w:t>
                        </w:r>
                      </w:p>
                    </w:txbxContent>
                  </v:textbox>
                </v:roundrect>
                <v:roundrect id="CaixaDeTexto 4" o:spid="_x0000_s1038" style="position:absolute;left:14999;top:9143;width:28354;height:1133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keXcQA&#10;AADbAAAADwAAAGRycy9kb3ducmV2LnhtbESPQUsDMRSE74L/IbyCN5utWtG1aVFhxYNF3PbQ42Pz&#10;urt08xKSZ7v+eyMIPQ4z8w2zWI1uUEeKqfdsYDYtQBE33vbcGthuqusHUEmQLQ6eycAPJVgtLy8W&#10;WFp/4i861tKqDOFUooFOJJRap6Yjh2nqA3H29j46lCxjq23EU4a7Qd8Uxb122HNe6DDQa0fNof52&#10;BmK9W9PtRxXWd28hfvLLo1Q7MeZqMj4/gRIa5Rz+b79bA/M5/H3JP0A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ZHl3EAAAA2wAAAA8AAAAAAAAAAAAAAAAAmAIAAGRycy9k&#10;b3ducmV2LnhtbFBLBQYAAAAABAAEAPUAAACJAwAAAAA=&#10;" fillcolor="#009797 [3033]" stroked="f">
                  <v:fill color2="#003f3f [1609]" rotate="t" angle="135" colors="0 #459090;.5 #008686;1 #004040" focus="100%" type="gradient"/>
                  <v:shadow on="t" color="black" opacity="41287f" offset="0,1.5pt"/>
                  <v:textbox style="mso-fit-shape-to-text:t">
                    <w:txbxContent>
                      <w:p w14:paraId="04E7E34B" w14:textId="77777777" w:rsidR="00E27FA6" w:rsidRPr="00AE61EF" w:rsidRDefault="00E27FA6" w:rsidP="00AE61EF">
                        <w:pPr>
                          <w:spacing w:after="0" w:line="240" w:lineRule="auto"/>
                          <w:jc w:val="center"/>
                          <w:rPr>
                            <w:rFonts w:hAnsi="Calibri"/>
                            <w:b/>
                            <w:bCs/>
                            <w:color w:val="FFFFFF" w:themeColor="background1"/>
                            <w:kern w:val="24"/>
                          </w:rPr>
                        </w:pPr>
                        <w:r w:rsidRPr="00AE61EF">
                          <w:rPr>
                            <w:rFonts w:hAnsi="Calibri"/>
                            <w:b/>
                            <w:bCs/>
                            <w:color w:val="FFFFFF" w:themeColor="background1"/>
                            <w:kern w:val="24"/>
                          </w:rPr>
                          <w:t>Estabelece e documenta:</w:t>
                        </w:r>
                      </w:p>
                      <w:p w14:paraId="4F076A0B" w14:textId="77777777" w:rsidR="00E27FA6" w:rsidRPr="00AE61EF" w:rsidRDefault="00E27FA6" w:rsidP="00AE61EF">
                        <w:pPr>
                          <w:spacing w:after="0" w:line="240" w:lineRule="auto"/>
                          <w:jc w:val="center"/>
                          <w:rPr>
                            <w:rFonts w:hAnsi="Calibri"/>
                            <w:b/>
                            <w:bCs/>
                            <w:color w:val="FFFFFF" w:themeColor="background1"/>
                            <w:kern w:val="24"/>
                          </w:rPr>
                        </w:pPr>
                        <w:r w:rsidRPr="00AE61EF">
                          <w:rPr>
                            <w:rFonts w:hAnsi="Calibri"/>
                            <w:b/>
                            <w:bCs/>
                            <w:color w:val="FFFFFF" w:themeColor="background1"/>
                            <w:kern w:val="24"/>
                          </w:rPr>
                          <w:t>POL</w:t>
                        </w:r>
                        <w:r w:rsidRPr="00AE61EF">
                          <w:rPr>
                            <w:rFonts w:hAnsi="Calibri"/>
                            <w:b/>
                            <w:bCs/>
                            <w:color w:val="FFFFFF" w:themeColor="background1"/>
                            <w:kern w:val="24"/>
                          </w:rPr>
                          <w:t>Í</w:t>
                        </w:r>
                        <w:r w:rsidRPr="00AE61EF">
                          <w:rPr>
                            <w:rFonts w:hAnsi="Calibri"/>
                            <w:b/>
                            <w:bCs/>
                            <w:color w:val="FFFFFF" w:themeColor="background1"/>
                            <w:kern w:val="24"/>
                          </w:rPr>
                          <w:t xml:space="preserve">TICAS </w:t>
                        </w:r>
                        <w:r w:rsidRPr="00AE61EF">
                          <w:rPr>
                            <w:rFonts w:hAnsi="Calibri"/>
                            <w:b/>
                            <w:bCs/>
                            <w:color w:val="FFFFFF" w:themeColor="background1"/>
                            <w:kern w:val="24"/>
                          </w:rPr>
                          <w:br/>
                          <w:t>e</w:t>
                        </w:r>
                      </w:p>
                      <w:p w14:paraId="6A7C11DE" w14:textId="77777777" w:rsidR="00E27FA6" w:rsidRPr="00AE61EF" w:rsidRDefault="00E27FA6" w:rsidP="00AE61EF">
                        <w:pPr>
                          <w:spacing w:after="0" w:line="240" w:lineRule="auto"/>
                          <w:jc w:val="center"/>
                          <w:rPr>
                            <w:rFonts w:hAnsi="Calibri"/>
                            <w:b/>
                            <w:bCs/>
                            <w:color w:val="FFFFFF" w:themeColor="background1"/>
                            <w:kern w:val="24"/>
                          </w:rPr>
                        </w:pPr>
                        <w:r w:rsidRPr="00AE61EF">
                          <w:rPr>
                            <w:rFonts w:hAnsi="Calibri"/>
                            <w:b/>
                            <w:bCs/>
                            <w:color w:val="FFFFFF" w:themeColor="background1"/>
                            <w:kern w:val="24"/>
                          </w:rPr>
                          <w:t>OBJETIVOS</w:t>
                        </w:r>
                      </w:p>
                      <w:p w14:paraId="34C664BD" w14:textId="77777777" w:rsidR="00E27FA6" w:rsidRPr="00AE61EF" w:rsidRDefault="00E27FA6" w:rsidP="00AE61EF">
                        <w:pPr>
                          <w:spacing w:after="0" w:line="240" w:lineRule="auto"/>
                          <w:jc w:val="center"/>
                          <w:rPr>
                            <w:rFonts w:hAnsi="Calibri"/>
                            <w:b/>
                            <w:bCs/>
                            <w:color w:val="FFFFFF" w:themeColor="background1"/>
                            <w:kern w:val="24"/>
                          </w:rPr>
                        </w:pPr>
                        <w:r w:rsidRPr="00AE61EF">
                          <w:rPr>
                            <w:rFonts w:hAnsi="Calibri"/>
                            <w:b/>
                            <w:bCs/>
                            <w:color w:val="FFFFFF" w:themeColor="background1"/>
                            <w:kern w:val="24"/>
                          </w:rPr>
                          <w:t>para suas atividades</w:t>
                        </w:r>
                      </w:p>
                    </w:txbxContent>
                  </v:textbox>
                </v:roundrect>
                <v:roundrect id="CaixaDeTexto 6" o:spid="_x0000_s1039" style="position:absolute;left:3595;top:24141;width:51475;height:776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2uJ8QA&#10;AADbAAAADwAAAGRycy9kb3ducmV2LnhtbESPS2sCMRSF90L/Q7iF7jRTi1JGM1IKgkJFZ9pF3V0m&#10;dx51cjMkqU7/fSMILg/n8XGWq8F04kzOt5YVPE8SEMSl1S3XCr4+1+NXED4ga+wsk4I/8rDKHkZL&#10;TLW9cE7nItQijrBPUUETQp9K6cuGDPqJ7YmjV1lnMETpaqkdXuK46eQ0SebSYMuR0GBP7w2Vp+LX&#10;RO4uP578+vBTvcjtRrrvYf8RcqWeHoe3BYhAQ7iHb+2NVjCbw/VL/AE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drifEAAAA2wAAAA8AAAAAAAAAAAAAAAAAmAIAAGRycy9k&#10;b3ducmV2LnhtbFBLBQYAAAAABAAEAPUAAACJAwAAAAA=&#10;" fillcolor="#009797 [3033]" stroked="f">
                  <v:fill color2="#003f3f [1609]" rotate="t" angle="135" colors="0 #459090;.5 #008686;1 #004040" focus="100%" type="gradient"/>
                  <v:shadow on="t" color="black" opacity="41287f" offset="0,1.5pt"/>
                  <v:textbox style="mso-fit-shape-to-text:t">
                    <w:txbxContent>
                      <w:p w14:paraId="3A138080" w14:textId="77777777" w:rsidR="00E27FA6" w:rsidRPr="00AE61EF" w:rsidRDefault="00E27FA6" w:rsidP="00AE61EF">
                        <w:pPr>
                          <w:spacing w:after="0"/>
                          <w:jc w:val="center"/>
                          <w:rPr>
                            <w:rFonts w:hAnsi="Calibri"/>
                            <w:b/>
                            <w:bCs/>
                            <w:color w:val="FFFFFF" w:themeColor="background1"/>
                            <w:kern w:val="24"/>
                          </w:rPr>
                        </w:pPr>
                        <w:r w:rsidRPr="00AE61EF">
                          <w:rPr>
                            <w:rFonts w:hAnsi="Calibri"/>
                            <w:b/>
                            <w:bCs/>
                            <w:color w:val="FFFFFF" w:themeColor="background1"/>
                            <w:kern w:val="24"/>
                          </w:rPr>
                          <w:t>Alta Dire</w:t>
                        </w:r>
                        <w:r w:rsidRPr="00AE61EF">
                          <w:rPr>
                            <w:rFonts w:hAnsi="Calibri"/>
                            <w:b/>
                            <w:bCs/>
                            <w:color w:val="FFFFFF" w:themeColor="background1"/>
                            <w:kern w:val="24"/>
                          </w:rPr>
                          <w:t>çã</w:t>
                        </w:r>
                        <w:r w:rsidRPr="00AE61EF">
                          <w:rPr>
                            <w:rFonts w:hAnsi="Calibri"/>
                            <w:b/>
                            <w:bCs/>
                            <w:color w:val="FFFFFF" w:themeColor="background1"/>
                            <w:kern w:val="24"/>
                          </w:rPr>
                          <w:t>o fornece EVID</w:t>
                        </w:r>
                        <w:r w:rsidRPr="00AE61EF">
                          <w:rPr>
                            <w:rFonts w:hAnsi="Calibri"/>
                            <w:b/>
                            <w:bCs/>
                            <w:color w:val="FFFFFF" w:themeColor="background1"/>
                            <w:kern w:val="24"/>
                          </w:rPr>
                          <w:t>Ê</w:t>
                        </w:r>
                        <w:r w:rsidRPr="00AE61EF">
                          <w:rPr>
                            <w:rFonts w:hAnsi="Calibri"/>
                            <w:b/>
                            <w:bCs/>
                            <w:color w:val="FFFFFF" w:themeColor="background1"/>
                            <w:kern w:val="24"/>
                          </w:rPr>
                          <w:t>NCIAS de seu COMPROMETIMENTO, e assegura que as pol</w:t>
                        </w:r>
                        <w:r w:rsidRPr="00AE61EF">
                          <w:rPr>
                            <w:rFonts w:hAnsi="Calibri"/>
                            <w:b/>
                            <w:bCs/>
                            <w:color w:val="FFFFFF" w:themeColor="background1"/>
                            <w:kern w:val="24"/>
                          </w:rPr>
                          <w:t>í</w:t>
                        </w:r>
                        <w:r w:rsidRPr="00AE61EF">
                          <w:rPr>
                            <w:rFonts w:hAnsi="Calibri"/>
                            <w:b/>
                            <w:bCs/>
                            <w:color w:val="FFFFFF" w:themeColor="background1"/>
                            <w:kern w:val="24"/>
                          </w:rPr>
                          <w:t>ticas sejam ENTENDIDAS, IMPLEMENTADAS e MANTIDAS em todos os n</w:t>
                        </w:r>
                        <w:r w:rsidRPr="00AE61EF">
                          <w:rPr>
                            <w:rFonts w:hAnsi="Calibri"/>
                            <w:b/>
                            <w:bCs/>
                            <w:color w:val="FFFFFF" w:themeColor="background1"/>
                            <w:kern w:val="24"/>
                          </w:rPr>
                          <w:t>í</w:t>
                        </w:r>
                        <w:r w:rsidRPr="00AE61EF">
                          <w:rPr>
                            <w:rFonts w:hAnsi="Calibri"/>
                            <w:b/>
                            <w:bCs/>
                            <w:color w:val="FFFFFF" w:themeColor="background1"/>
                            <w:kern w:val="24"/>
                          </w:rPr>
                          <w:t>veis da estrutura do organismo de certifica</w:t>
                        </w:r>
                        <w:r w:rsidRPr="00AE61EF">
                          <w:rPr>
                            <w:rFonts w:hAnsi="Calibri"/>
                            <w:b/>
                            <w:bCs/>
                            <w:color w:val="FFFFFF" w:themeColor="background1"/>
                            <w:kern w:val="24"/>
                          </w:rPr>
                          <w:t>çã</w:t>
                        </w:r>
                        <w:r w:rsidRPr="00AE61EF">
                          <w:rPr>
                            <w:rFonts w:hAnsi="Calibri"/>
                            <w:b/>
                            <w:bCs/>
                            <w:color w:val="FFFFFF" w:themeColor="background1"/>
                            <w:kern w:val="24"/>
                          </w:rPr>
                          <w:t>o</w:t>
                        </w:r>
                      </w:p>
                    </w:txbxContent>
                  </v:textbox>
                </v:roundrect>
                <v:shape id="Seta: para Baixo 7" o:spid="_x0000_s1040" type="#_x0000_t67" style="position:absolute;left:28151;top:5959;width:2568;height:24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5vOsUA&#10;AADbAAAADwAAAGRycy9kb3ducmV2LnhtbESP0WrCQBRE3wv+w3KFvtWNorWkriJStS9im/QDLtnb&#10;bGj2bsyuMfr1XaHQx2FmzjCLVW9r0VHrK8cKxqMEBHHhdMWlgq98+/QCwgdkjbVjUnAlD6vl4GGB&#10;qXYX/qQuC6WIEPYpKjAhNKmUvjBk0Y9cQxy9b9daDFG2pdQtXiLc1nKSJM/SYsVxwWBDG0PFT3a2&#10;CqY6369POzM/nLfZ1L91t4/8eFPqcdivX0EE6sN/+K/9rhXM5nD/En+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jm86xQAAANsAAAAPAAAAAAAAAAAAAAAAAJgCAABkcnMv&#10;ZG93bnJldi54bWxQSwUGAAAAAAQABAD1AAAAigMAAAAA&#10;" adj="10800" fillcolor="#009797 [3033]" stroked="f">
                  <v:fill color2="#007e7e [3177]" rotate="t" colors="0 #459090;.5 #008686;1 #007c7c" focus="100%" type="gradient">
                    <o:fill v:ext="view" type="gradientUnscaled"/>
                  </v:fill>
                  <v:shadow on="t" color="black" opacity="41287f" offset="0,1.5pt"/>
                </v:shape>
                <v:roundrect id="CaixaDeTexto 12" o:spid="_x0000_s1041" style="position:absolute;top:45617;width:30841;height:801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cUmMQA&#10;AADbAAAADwAAAGRycy9kb3ducmV2LnhtbESPQUvDQBSE74L/YXmCN7tJpaGk3RZRWlsQxOilt0f2&#10;dRPMvg3Z1zb++64geBxm5htmuR59p840xDawgXySgSKug23ZGfj63DzMQUVBttgFJgM/FGG9ur1Z&#10;YmnDhT/oXIlTCcKxRAONSF9qHeuGPMZJ6ImTdwyDR0lycNoOeElw3+lplhXaY8tpocGenhuqv6uT&#10;N/DyuK3cXFxBcpgd/P7N5e+vzpj7u/FpAUpolP/wX3tnDRQ5/H5JP0Cv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3FJjEAAAA2wAAAA8AAAAAAAAAAAAAAAAAmAIAAGRycy9k&#10;b3ducmV2LnhtbFBLBQYAAAAABAAEAPUAAACJAwAAAAA=&#10;" fillcolor="#009797 [3033]" stroked="f">
                  <v:fill color2="#003f3f [1609]" rotate="t" angle="135" colors="0 #459090;.5 #008686;1 #004040" focus="100%" type="gradient"/>
                  <v:shadow on="t" color="black" opacity="41287f" offset="0,1.5pt"/>
                  <v:textbox>
                    <w:txbxContent>
                      <w:p w14:paraId="3482F160" w14:textId="77777777" w:rsidR="00E27FA6" w:rsidRPr="00AE61EF" w:rsidRDefault="00E27FA6" w:rsidP="00AE61EF">
                        <w:pPr>
                          <w:spacing w:after="0"/>
                          <w:jc w:val="center"/>
                          <w:rPr>
                            <w:rFonts w:hAnsi="Calibri"/>
                            <w:b/>
                            <w:bCs/>
                            <w:color w:val="FFFFFF" w:themeColor="background1"/>
                            <w:kern w:val="24"/>
                          </w:rPr>
                        </w:pPr>
                        <w:r w:rsidRPr="00AE61EF">
                          <w:rPr>
                            <w:rFonts w:hAnsi="Calibri"/>
                            <w:b/>
                            <w:bCs/>
                            <w:color w:val="FFFFFF" w:themeColor="background1"/>
                            <w:kern w:val="24"/>
                          </w:rPr>
                          <w:t>Assegurar que os processos e procedimentos estejam estabelecidos, implementados e mantidos</w:t>
                        </w:r>
                      </w:p>
                    </w:txbxContent>
                  </v:textbox>
                </v:roundrect>
                <v:roundrect id="CaixaDeTexto 13" o:spid="_x0000_s1042" style="position:absolute;left:32877;top:45720;width:27535;height:768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imcQA&#10;AADbAAAADwAAAGRycy9kb3ducmV2LnhtbESPX2vCMBTF34V9h3AHvmk6hSKdUcag0MGGq9vDfLs0&#10;17ba3JQks923NwPBx8P58+Ost6PpxIWcby0reJonIIgrq1uuFXx/5bMVCB+QNXaWScEfedhuHiZr&#10;zLQduKTLPtQijrDPUEETQp9J6auGDPq57Ymjd7TOYIjS1VI7HOK46eQiSVJpsOVIaLCn14aq8/7X&#10;RO5HeTj7/PN0XMq3QrqfcfceSqWmj+PLM4hAY7iHb+1CK0gX8P8l/gC5u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KYpnEAAAA2wAAAA8AAAAAAAAAAAAAAAAAmAIAAGRycy9k&#10;b3ducmV2LnhtbFBLBQYAAAAABAAEAPUAAACJAwAAAAA=&#10;" fillcolor="#009797 [3033]" stroked="f">
                  <v:fill color2="#003f3f [1609]" rotate="t" angle="135" colors="0 #459090;.5 #008686;1 #004040" focus="100%" type="gradient"/>
                  <v:shadow on="t" color="black" opacity="41287f" offset="0,1.5pt"/>
                  <v:textbox style="mso-fit-shape-to-text:t">
                    <w:txbxContent>
                      <w:p w14:paraId="1E72BE1A" w14:textId="77777777" w:rsidR="00E27FA6" w:rsidRPr="00AE61EF" w:rsidRDefault="00E27FA6" w:rsidP="00AE61EF">
                        <w:pPr>
                          <w:spacing w:after="0"/>
                          <w:jc w:val="center"/>
                          <w:rPr>
                            <w:rFonts w:hAnsi="Calibri"/>
                            <w:b/>
                            <w:bCs/>
                            <w:color w:val="FFFFFF" w:themeColor="background1"/>
                            <w:kern w:val="24"/>
                          </w:rPr>
                        </w:pPr>
                        <w:r w:rsidRPr="00AE61EF">
                          <w:rPr>
                            <w:rFonts w:hAnsi="Calibri"/>
                            <w:b/>
                            <w:bCs/>
                            <w:color w:val="FFFFFF" w:themeColor="background1"/>
                            <w:kern w:val="24"/>
                          </w:rPr>
                          <w:t xml:space="preserve">Relatar </w:t>
                        </w:r>
                        <w:r w:rsidRPr="00AE61EF">
                          <w:rPr>
                            <w:rFonts w:hAnsi="Calibri"/>
                            <w:b/>
                            <w:bCs/>
                            <w:color w:val="FFFFFF" w:themeColor="background1"/>
                            <w:kern w:val="24"/>
                          </w:rPr>
                          <w:t>à</w:t>
                        </w:r>
                        <w:r w:rsidRPr="00AE61EF">
                          <w:rPr>
                            <w:rFonts w:hAnsi="Calibri"/>
                            <w:b/>
                            <w:bCs/>
                            <w:color w:val="FFFFFF" w:themeColor="background1"/>
                            <w:kern w:val="24"/>
                          </w:rPr>
                          <w:t xml:space="preserve"> Alta Dire</w:t>
                        </w:r>
                        <w:r w:rsidRPr="00AE61EF">
                          <w:rPr>
                            <w:rFonts w:hAnsi="Calibri"/>
                            <w:b/>
                            <w:bCs/>
                            <w:color w:val="FFFFFF" w:themeColor="background1"/>
                            <w:kern w:val="24"/>
                          </w:rPr>
                          <w:t>çã</w:t>
                        </w:r>
                        <w:r w:rsidRPr="00AE61EF">
                          <w:rPr>
                            <w:rFonts w:hAnsi="Calibri"/>
                            <w:b/>
                            <w:bCs/>
                            <w:color w:val="FFFFFF" w:themeColor="background1"/>
                            <w:kern w:val="24"/>
                          </w:rPr>
                          <w:t>o o desempenho do SG e quaisquer necessidades de melhorias</w:t>
                        </w:r>
                      </w:p>
                    </w:txbxContent>
                  </v:textbox>
                </v:roundrect>
                <v:shape id="Seta: para Baixo 15" o:spid="_x0000_s1043" type="#_x0000_t67" style="position:absolute;left:32774;top:37192;width:2677;height:7942;rotation:-250175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MS2cMA&#10;AADbAAAADwAAAGRycy9kb3ducmV2LnhtbESPQWvCQBSE7wX/w/KE3pqNtZWSukoQiiWFgjG9v2af&#10;STD7NmTXJP33XUHwOMzMN8x6O5lWDNS7xrKCRRSDIC6tbrhSUBw/nt5AOI+ssbVMCv7IwXYze1hj&#10;ou3IBxpyX4kAYZeggtr7LpHSlTUZdJHtiIN3sr1BH2RfSd3jGOCmlc9xvJIGGw4LNXa0q6k85xej&#10;4GevX7/oe1hWmO7ztPBZKn8zpR7nU/oOwtPk7+Fb+1MrWL3A9U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MS2cMAAADbAAAADwAAAAAAAAAAAAAAAACYAgAAZHJzL2Rv&#10;d25yZXYueG1sUEsFBgAAAAAEAAQA9QAAAIgDAAAAAA==&#10;" adj="17959,5987" fillcolor="#009797 [3033]" stroked="f">
                  <v:fill color2="#007e7e [3177]" rotate="t" colors="0 #459090;.5 #008686;1 #007c7c" focus="100%" type="gradient">
                    <o:fill v:ext="view" type="gradientUnscaled"/>
                  </v:fill>
                  <v:shadow on="t" color="black" opacity="41287f" offset="0,1.5pt"/>
                </v:shape>
                <v:shape id="Seta: para Baixo 7" o:spid="_x0000_s1044" type="#_x0000_t67" style="position:absolute;left:28151;top:20753;width:2568;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B4kcUA&#10;AADbAAAADwAAAGRycy9kb3ducmV2LnhtbESP0WrCQBRE3wv9h+UW+lY3Fa0SXUWkVl+KmvgBl+w1&#10;G5q9m2bXGP36bqHQx2FmzjDzZW9r0VHrK8cKXgcJCOLC6YpLBad88zIF4QOyxtoxKbiRh+Xi8WGO&#10;qXZXPlKXhVJECPsUFZgQmlRKXxiy6AeuIY7e2bUWQ5RtKXWL1wi3tRwmyZu0WHFcMNjQ2lDxlV2s&#10;gpHOt6vvDzP5vGyykX/v7od8f1fq+alfzUAE6sN/+K+90wqmY/j9En+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cHiRxQAAANsAAAAPAAAAAAAAAAAAAAAAAJgCAABkcnMv&#10;ZG93bnJldi54bWxQSwUGAAAAAAQABAD1AAAAigMAAAAA&#10;" adj="10800" fillcolor="#009797 [3033]" stroked="f">
                  <v:fill color2="#007e7e [3177]" rotate="t" colors="0 #459090;.5 #008686;1 #007c7c" focus="100%" type="gradient">
                    <o:fill v:ext="view" type="gradientUnscaled"/>
                  </v:fill>
                  <v:shadow on="t" color="black" opacity="41287f" offset="0,1.5pt"/>
                </v:shape>
                <v:shape id="Seta: para Baixo 7" o:spid="_x0000_s1045" type="#_x0000_t67" style="position:absolute;left:28151;top:32363;width:2568;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Lm5sUA&#10;AADbAAAADwAAAGRycy9kb3ducmV2LnhtbESP0WrCQBRE3wv+w3KFvtWNRTREVxGpbV9K28QPuGSv&#10;2WD2bppdY+rXdwuCj8PMnGFWm8E2oqfO144VTCcJCOLS6ZorBYdi/5SC8AFZY+OYFPySh8169LDC&#10;TLsLf1Ofh0pECPsMFZgQ2kxKXxqy6CeuJY7e0XUWQ5RdJXWHlwi3jXxOkrm0WHNcMNjSzlB5ys9W&#10;wUwXb9ufV7P4OO/zmX/pr1/F51Wpx/GwXYIINIR7+NZ+1wrSOfx/iT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oubmxQAAANsAAAAPAAAAAAAAAAAAAAAAAJgCAABkcnMv&#10;ZG93bnJldi54bWxQSwUGAAAAAAQABAD1AAAAigMAAAAA&#10;" adj="10800" fillcolor="#009797 [3033]" stroked="f">
                  <v:fill color2="#007e7e [3177]" rotate="t" colors="0 #459090;.5 #008686;1 #007c7c" focus="100%" type="gradient">
                    <o:fill v:ext="view" type="gradientUnscaled"/>
                  </v:fill>
                  <v:shadow on="t" color="black" opacity="41287f" offset="0,1.5pt"/>
                </v:shape>
                <v:shape id="Seta: para Baixo 15" o:spid="_x0000_s1046" type="#_x0000_t67" style="position:absolute;left:23938;top:36781;width:2856;height:8301;rotation:226514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TvXcQA&#10;AADbAAAADwAAAGRycy9kb3ducmV2LnhtbESPQWvCQBSE7wX/w/IEb3UTDzaNrqKC2kOhNApen9ln&#10;Esy+jdlVk3/fLRR6HGbmG2a+7EwtHtS6yrKCeByBIM6trrhQcDxsXxMQziNrrC2Tgp4cLBeDlzmm&#10;2j75mx6ZL0SAsEtRQel9k0rp8pIMurFtiIN3sa1BH2RbSN3iM8BNLSdRNJUGKw4LJTa0KSm/Znej&#10;4Db9PLsY16cs7ndf78l+3/SOlRoNu9UMhKfO/4f/2h9aQfIGv1/CD5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E713EAAAA2wAAAA8AAAAAAAAAAAAAAAAAmAIAAGRycy9k&#10;b3ducmV2LnhtbFBLBQYAAAAABAAEAPUAAACJAwAAAAA=&#10;" adj="17884,5987" fillcolor="#009797 [3033]" stroked="f">
                  <v:fill color2="#007e7e [3177]" rotate="t" colors="0 #459090;.5 #008686;1 #007c7c" focus="100%" type="gradient">
                    <o:fill v:ext="view" type="gradientUnscaled"/>
                  </v:fill>
                  <v:shadow on="t" color="black" opacity="41287f" offset="0,1.5pt"/>
                </v:shape>
                <v:roundrect id="CaixaDeTexto 10" o:spid="_x0000_s1047" style="position:absolute;left:14485;top:35545;width:29446;height:323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I6VcQA&#10;AADbAAAADwAAAGRycy9kb3ducmV2LnhtbESPX2vCMBTF34V9h3AHvmk6xTGrUcZAUFBm1Qd9uzTX&#10;trO5KUnU+u3NYLDHw/nz40znranFjZyvLCt46ycgiHOrKy4UHPaL3gcIH5A11pZJwYM8zGcvnSmm&#10;2t45o9suFCKOsE9RQRlCk0rp85IM+r5tiKN3ts5giNIVUju8x3FTy0GSvEuDFUdCiQ19lZRfdlcT&#10;uZvsdPGL7c95KFdL6Y7t9zpkSnVf288JiEBt+A//tZdawWgMv1/iD5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COlXEAAAA2wAAAA8AAAAAAAAAAAAAAAAAmAIAAGRycy9k&#10;b3ducmV2LnhtbFBLBQYAAAAABAAEAPUAAACJAwAAAAA=&#10;" fillcolor="#009797 [3033]" stroked="f">
                  <v:fill color2="#003f3f [1609]" rotate="t" angle="135" colors="0 #459090;.5 #008686;1 #004040" focus="100%" type="gradient"/>
                  <v:shadow on="t" color="black" opacity="41287f" offset="0,1.5pt"/>
                  <v:textbox style="mso-fit-shape-to-text:t">
                    <w:txbxContent>
                      <w:p w14:paraId="1935802D" w14:textId="77777777" w:rsidR="00E27FA6" w:rsidRPr="00AE61EF" w:rsidRDefault="00E27FA6" w:rsidP="00AE61EF">
                        <w:pPr>
                          <w:spacing w:after="0"/>
                          <w:jc w:val="center"/>
                          <w:rPr>
                            <w:rFonts w:hAnsi="Calibri"/>
                            <w:b/>
                            <w:bCs/>
                            <w:color w:val="FFFFFF" w:themeColor="background1"/>
                            <w:kern w:val="24"/>
                          </w:rPr>
                        </w:pPr>
                        <w:r w:rsidRPr="00AE61EF">
                          <w:rPr>
                            <w:rFonts w:hAnsi="Calibri"/>
                            <w:b/>
                            <w:bCs/>
                            <w:color w:val="FFFFFF" w:themeColor="background1"/>
                            <w:kern w:val="24"/>
                          </w:rPr>
                          <w:t>Designa responsabilidade e autoridade:</w:t>
                        </w:r>
                      </w:p>
                    </w:txbxContent>
                  </v:textbox>
                </v:roundrect>
                <w10:anchorlock/>
              </v:group>
            </w:pict>
          </mc:Fallback>
        </mc:AlternateContent>
      </w:r>
    </w:p>
    <w:p w14:paraId="2C4E7FC6" w14:textId="12D2B6B1" w:rsidR="00E0036A" w:rsidRPr="00BF1EBE" w:rsidRDefault="00841CCC" w:rsidP="00F5152D">
      <w:pPr>
        <w:spacing w:before="240" w:after="240" w:line="360" w:lineRule="auto"/>
        <w:jc w:val="both"/>
        <w:rPr>
          <w:rFonts w:cs="Leelawadee UI"/>
        </w:rPr>
      </w:pPr>
      <w:r>
        <w:rPr>
          <w:rFonts w:cs="Leelawadee UI"/>
        </w:rPr>
        <w:br/>
      </w:r>
      <w:r w:rsidR="007B1D95" w:rsidRPr="00BF1EBE">
        <w:rPr>
          <w:rFonts w:cs="Leelawadee UI"/>
        </w:rPr>
        <w:t>O organismo de certificação deve manter um manual do sistema de gestão (ou descrever em documentos associados) que aborde todos os requisitos aplicáveis da norma ABNT NBR ISO/IEC 17021-1.</w:t>
      </w:r>
    </w:p>
    <w:p w14:paraId="06DC8857" w14:textId="2C00686E" w:rsidR="007B1D95" w:rsidRPr="00BF1EBE" w:rsidRDefault="007B1D95" w:rsidP="00F5152D">
      <w:pPr>
        <w:spacing w:before="240" w:after="240" w:line="360" w:lineRule="auto"/>
        <w:jc w:val="both"/>
        <w:rPr>
          <w:rFonts w:cs="Leelawadee UI"/>
        </w:rPr>
      </w:pPr>
      <w:r w:rsidRPr="00BF1EBE">
        <w:rPr>
          <w:rFonts w:cs="Leelawadee UI"/>
        </w:rPr>
        <w:t>Este manual deve estar acessível a todo pessoal pertinente!</w:t>
      </w:r>
    </w:p>
    <w:p w14:paraId="26B30A9F" w14:textId="50B7B3E3" w:rsidR="007B1D95" w:rsidRPr="00BF1EBE" w:rsidRDefault="009A0D6F" w:rsidP="00F5152D">
      <w:pPr>
        <w:spacing w:before="240" w:after="240" w:line="360" w:lineRule="auto"/>
        <w:jc w:val="both"/>
        <w:rPr>
          <w:rFonts w:cs="Leelawadee UI"/>
        </w:rPr>
      </w:pPr>
      <w:r w:rsidRPr="00BF1EBE">
        <w:rPr>
          <w:rFonts w:cs="Leelawadee UI"/>
        </w:rPr>
        <w:lastRenderedPageBreak/>
        <w:t xml:space="preserve">Além do manual do sistema, o organismo de certificação deve estabelecer </w:t>
      </w:r>
      <w:r w:rsidRPr="00BF1EBE">
        <w:rPr>
          <w:rFonts w:cs="Leelawadee UI"/>
          <w:b/>
          <w:bCs/>
        </w:rPr>
        <w:t>procedimentos para controlar todos os seus documentos</w:t>
      </w:r>
      <w:r w:rsidRPr="00BF1EBE">
        <w:rPr>
          <w:rFonts w:cs="Leelawadee UI"/>
        </w:rPr>
        <w:t xml:space="preserve"> pertinentes, sejam desenvolvidos internamente, ou de fontes externas (como normas, legislações, </w:t>
      </w:r>
      <w:proofErr w:type="spellStart"/>
      <w:r w:rsidRPr="00BF1EBE">
        <w:rPr>
          <w:rFonts w:cs="Leelawadee UI"/>
        </w:rPr>
        <w:t>etc</w:t>
      </w:r>
      <w:proofErr w:type="spellEnd"/>
      <w:r w:rsidRPr="00BF1EBE">
        <w:rPr>
          <w:rFonts w:cs="Leelawadee UI"/>
        </w:rPr>
        <w:t>).</w:t>
      </w:r>
    </w:p>
    <w:p w14:paraId="5E8F9AC8" w14:textId="446CDD84" w:rsidR="003C5CD1" w:rsidRPr="00BF1EBE" w:rsidRDefault="003C5CD1" w:rsidP="00BF1EBE">
      <w:pPr>
        <w:pStyle w:val="Ttulo1"/>
        <w:tabs>
          <w:tab w:val="left" w:pos="426"/>
        </w:tabs>
        <w:ind w:left="0" w:hanging="11"/>
        <w:rPr>
          <w:rFonts w:cs="Leelawadee UI"/>
        </w:rPr>
      </w:pPr>
      <w:bookmarkStart w:id="25" w:name="_Toc109029492"/>
      <w:r w:rsidRPr="00BF1EBE">
        <w:rPr>
          <w:rFonts w:cs="Leelawadee UI"/>
        </w:rPr>
        <w:t>Controle de documentos</w:t>
      </w:r>
      <w:r w:rsidR="00303DDA" w:rsidRPr="00BF1EBE">
        <w:rPr>
          <w:rFonts w:cs="Leelawadee UI"/>
        </w:rPr>
        <w:t xml:space="preserve"> e registros</w:t>
      </w:r>
      <w:bookmarkEnd w:id="25"/>
    </w:p>
    <w:p w14:paraId="538D7715" w14:textId="3767DE98" w:rsidR="006748DF" w:rsidRDefault="003C5CD1" w:rsidP="006748DF">
      <w:pPr>
        <w:spacing w:before="240" w:after="240" w:line="360" w:lineRule="auto"/>
        <w:jc w:val="both"/>
        <w:rPr>
          <w:rFonts w:cs="Leelawadee UI"/>
          <w:noProof/>
          <w:lang w:eastAsia="pt-BR"/>
        </w:rPr>
      </w:pPr>
      <w:r w:rsidRPr="00BF1EBE">
        <w:rPr>
          <w:rFonts w:cs="Leelawadee UI"/>
        </w:rPr>
        <w:t>O organismo de certificação, como vimos há pouco, deve desenvolver</w:t>
      </w:r>
      <w:r w:rsidR="009A0D6F" w:rsidRPr="00BF1EBE">
        <w:rPr>
          <w:rFonts w:cs="Leelawadee UI"/>
        </w:rPr>
        <w:t xml:space="preserve"> procedimentos </w:t>
      </w:r>
      <w:r w:rsidRPr="00BF1EBE">
        <w:rPr>
          <w:rFonts w:cs="Leelawadee UI"/>
        </w:rPr>
        <w:t xml:space="preserve">para controlar todos seus documentos, e estes </w:t>
      </w:r>
      <w:r w:rsidR="009A0D6F" w:rsidRPr="00BF1EBE">
        <w:rPr>
          <w:rFonts w:cs="Leelawadee UI"/>
        </w:rPr>
        <w:t>devem definir controle para:</w:t>
      </w:r>
      <w:r w:rsidR="006748DF" w:rsidRPr="006748DF">
        <w:rPr>
          <w:rFonts w:cs="Leelawadee UI"/>
          <w:noProof/>
          <w:lang w:eastAsia="pt-BR"/>
        </w:rPr>
        <w:t xml:space="preserve"> </w:t>
      </w:r>
    </w:p>
    <w:p w14:paraId="3225945D" w14:textId="7EB16F88" w:rsidR="009A0D6F" w:rsidRDefault="005A4886" w:rsidP="009F3DEF">
      <w:pPr>
        <w:spacing w:before="240" w:after="240" w:line="360" w:lineRule="auto"/>
        <w:ind w:left="-1276"/>
        <w:jc w:val="both"/>
        <w:rPr>
          <w:rFonts w:cs="Leelawadee UI"/>
        </w:rPr>
      </w:pPr>
      <w:r>
        <w:rPr>
          <w:rFonts w:cs="Leelawadee UI"/>
          <w:noProof/>
          <w:lang w:eastAsia="pt-BR"/>
        </w:rPr>
        <mc:AlternateContent>
          <mc:Choice Requires="wpg">
            <w:drawing>
              <wp:anchor distT="0" distB="0" distL="114300" distR="114300" simplePos="0" relativeHeight="251737088" behindDoc="0" locked="0" layoutInCell="1" allowOverlap="1" wp14:anchorId="6CBFDCD7" wp14:editId="33639CA1">
                <wp:simplePos x="0" y="0"/>
                <wp:positionH relativeFrom="margin">
                  <wp:align>left</wp:align>
                </wp:positionH>
                <wp:positionV relativeFrom="paragraph">
                  <wp:posOffset>281235</wp:posOffset>
                </wp:positionV>
                <wp:extent cx="5943774" cy="4943192"/>
                <wp:effectExtent l="95250" t="57150" r="19050" b="48260"/>
                <wp:wrapNone/>
                <wp:docPr id="40" name="Grupo 40"/>
                <wp:cNvGraphicFramePr/>
                <a:graphic xmlns:a="http://schemas.openxmlformats.org/drawingml/2006/main">
                  <a:graphicData uri="http://schemas.microsoft.com/office/word/2010/wordprocessingGroup">
                    <wpg:wgp>
                      <wpg:cNvGrpSpPr/>
                      <wpg:grpSpPr>
                        <a:xfrm>
                          <a:off x="0" y="0"/>
                          <a:ext cx="5943774" cy="4943192"/>
                          <a:chOff x="0" y="0"/>
                          <a:chExt cx="5943774" cy="4720191"/>
                        </a:xfrm>
                        <a:effectLst>
                          <a:outerShdw blurRad="50800" dist="38100" dir="10800000" algn="r" rotWithShape="0">
                            <a:prstClr val="black">
                              <a:alpha val="40000"/>
                            </a:prstClr>
                          </a:outerShdw>
                        </a:effectLst>
                      </wpg:grpSpPr>
                      <wps:wsp>
                        <wps:cNvPr id="8" name="Elipse 8"/>
                        <wps:cNvSpPr/>
                        <wps:spPr>
                          <a:xfrm>
                            <a:off x="706170" y="362138"/>
                            <a:ext cx="4309379" cy="3965900"/>
                          </a:xfrm>
                          <a:prstGeom prst="ellipse">
                            <a:avLst/>
                          </a:prstGeom>
                          <a:noFill/>
                          <a:ln w="571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tângulo de cantos arredondados 24"/>
                        <wps:cNvSpPr/>
                        <wps:spPr>
                          <a:xfrm>
                            <a:off x="3811509" y="805758"/>
                            <a:ext cx="1470810" cy="652982"/>
                          </a:xfrm>
                          <a:prstGeom prst="roundRect">
                            <a:avLst/>
                          </a:prstGeom>
                          <a:gradFill flip="none" rotWithShape="1">
                            <a:gsLst>
                              <a:gs pos="0">
                                <a:schemeClr val="accent1">
                                  <a:lumMod val="89000"/>
                                </a:schemeClr>
                              </a:gs>
                              <a:gs pos="23000">
                                <a:schemeClr val="accent1">
                                  <a:lumMod val="89000"/>
                                </a:schemeClr>
                              </a:gs>
                              <a:gs pos="69000">
                                <a:schemeClr val="accent1">
                                  <a:lumMod val="75000"/>
                                </a:schemeClr>
                              </a:gs>
                              <a:gs pos="97000">
                                <a:schemeClr val="accent1">
                                  <a:lumMod val="50000"/>
                                </a:schemeClr>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83638D" w14:textId="015350B7" w:rsidR="00A34AB6" w:rsidRPr="00622785" w:rsidRDefault="00A34AB6" w:rsidP="00CC0E95">
                              <w:pPr>
                                <w:spacing w:after="0" w:line="240" w:lineRule="auto"/>
                                <w:jc w:val="center"/>
                                <w:rPr>
                                  <w:rFonts w:ascii="Arial" w:hAnsi="Arial" w:cs="Arial"/>
                                  <w:sz w:val="24"/>
                                  <w:szCs w:val="24"/>
                                </w:rPr>
                              </w:pPr>
                              <w:r w:rsidRPr="00622785">
                                <w:rPr>
                                  <w:rFonts w:ascii="Arial" w:hAnsi="Arial" w:cs="Arial"/>
                                  <w:sz w:val="24"/>
                                  <w:szCs w:val="24"/>
                                </w:rPr>
                                <w:t>Análise crítica periódica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tângulo de cantos arredondados 26"/>
                        <wps:cNvSpPr/>
                        <wps:spPr>
                          <a:xfrm>
                            <a:off x="72424" y="977567"/>
                            <a:ext cx="1723752" cy="652058"/>
                          </a:xfrm>
                          <a:prstGeom prst="roundRect">
                            <a:avLst/>
                          </a:prstGeom>
                          <a:gradFill flip="none" rotWithShape="1">
                            <a:gsLst>
                              <a:gs pos="0">
                                <a:schemeClr val="accent1">
                                  <a:lumMod val="89000"/>
                                </a:schemeClr>
                              </a:gs>
                              <a:gs pos="23000">
                                <a:schemeClr val="accent1">
                                  <a:lumMod val="89000"/>
                                </a:schemeClr>
                              </a:gs>
                              <a:gs pos="69000">
                                <a:schemeClr val="accent1">
                                  <a:lumMod val="75000"/>
                                </a:schemeClr>
                              </a:gs>
                              <a:gs pos="97000">
                                <a:schemeClr val="accent1">
                                  <a:lumMod val="50000"/>
                                </a:schemeClr>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3093C2" w14:textId="3FEA7D7D" w:rsidR="00CC0E95" w:rsidRPr="00622785" w:rsidRDefault="00CC0E95" w:rsidP="00CC0E95">
                              <w:pPr>
                                <w:spacing w:after="0" w:line="240" w:lineRule="auto"/>
                                <w:jc w:val="center"/>
                                <w:rPr>
                                  <w:rFonts w:ascii="Arial" w:hAnsi="Arial" w:cs="Arial"/>
                                  <w:sz w:val="24"/>
                                  <w:szCs w:val="24"/>
                                </w:rPr>
                              </w:pPr>
                              <w:r w:rsidRPr="00622785">
                                <w:rPr>
                                  <w:rFonts w:ascii="Arial" w:hAnsi="Arial" w:cs="Arial"/>
                                  <w:sz w:val="24"/>
                                  <w:szCs w:val="24"/>
                                </w:rPr>
                                <w:t>Uso não intencional de documentos obsoletos evitados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tângulo de cantos arredondados 27"/>
                        <wps:cNvSpPr/>
                        <wps:spPr>
                          <a:xfrm>
                            <a:off x="4209492" y="1745800"/>
                            <a:ext cx="1666317" cy="1013860"/>
                          </a:xfrm>
                          <a:prstGeom prst="roundRect">
                            <a:avLst/>
                          </a:prstGeom>
                          <a:gradFill flip="none" rotWithShape="1">
                            <a:gsLst>
                              <a:gs pos="0">
                                <a:schemeClr val="accent1">
                                  <a:lumMod val="89000"/>
                                </a:schemeClr>
                              </a:gs>
                              <a:gs pos="23000">
                                <a:schemeClr val="accent1">
                                  <a:lumMod val="89000"/>
                                </a:schemeClr>
                              </a:gs>
                              <a:gs pos="69000">
                                <a:schemeClr val="accent1">
                                  <a:lumMod val="75000"/>
                                </a:schemeClr>
                              </a:gs>
                              <a:gs pos="97000">
                                <a:schemeClr val="accent1">
                                  <a:lumMod val="50000"/>
                                </a:schemeClr>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51964C" w14:textId="42736D04" w:rsidR="00A34AB6" w:rsidRPr="00622785" w:rsidRDefault="00A34AB6" w:rsidP="00CC0E95">
                              <w:pPr>
                                <w:spacing w:after="0" w:line="240" w:lineRule="auto"/>
                                <w:jc w:val="center"/>
                                <w:rPr>
                                  <w:rFonts w:ascii="Arial" w:hAnsi="Arial" w:cs="Arial"/>
                                  <w:sz w:val="24"/>
                                  <w:szCs w:val="24"/>
                                </w:rPr>
                              </w:pPr>
                              <w:r w:rsidRPr="00622785">
                                <w:rPr>
                                  <w:rFonts w:ascii="Arial" w:hAnsi="Arial" w:cs="Arial"/>
                                  <w:sz w:val="24"/>
                                  <w:szCs w:val="24"/>
                                </w:rPr>
                                <w:t>Quando necessário: atualização e reaprovação dos documentos existentes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tângulo de cantos arredondados 28"/>
                        <wps:cNvSpPr/>
                        <wps:spPr>
                          <a:xfrm>
                            <a:off x="0" y="1983106"/>
                            <a:ext cx="1826802" cy="636341"/>
                          </a:xfrm>
                          <a:prstGeom prst="roundRect">
                            <a:avLst/>
                          </a:prstGeom>
                          <a:gradFill flip="none" rotWithShape="1">
                            <a:gsLst>
                              <a:gs pos="0">
                                <a:schemeClr val="accent1">
                                  <a:lumMod val="89000"/>
                                </a:schemeClr>
                              </a:gs>
                              <a:gs pos="23000">
                                <a:schemeClr val="accent1">
                                  <a:lumMod val="89000"/>
                                </a:schemeClr>
                              </a:gs>
                              <a:gs pos="69000">
                                <a:schemeClr val="accent1">
                                  <a:lumMod val="75000"/>
                                </a:schemeClr>
                              </a:gs>
                              <a:gs pos="97000">
                                <a:schemeClr val="accent1">
                                  <a:lumMod val="50000"/>
                                </a:schemeClr>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BC7366" w14:textId="47AC3118" w:rsidR="00CC0E95" w:rsidRPr="00622785" w:rsidRDefault="00CC0E95" w:rsidP="00CC0E95">
                              <w:pPr>
                                <w:spacing w:after="0" w:line="240" w:lineRule="auto"/>
                                <w:jc w:val="center"/>
                                <w:rPr>
                                  <w:rFonts w:ascii="Arial" w:hAnsi="Arial" w:cs="Arial"/>
                                  <w:sz w:val="24"/>
                                  <w:szCs w:val="24"/>
                                </w:rPr>
                              </w:pPr>
                              <w:r w:rsidRPr="00622785">
                                <w:rPr>
                                  <w:rFonts w:ascii="Arial" w:hAnsi="Arial" w:cs="Arial"/>
                                  <w:sz w:val="24"/>
                                  <w:szCs w:val="24"/>
                                </w:rPr>
                                <w:t>Distribuição controlada dos documentos</w:t>
                              </w:r>
                              <w:r w:rsidR="003836EE">
                                <w:rPr>
                                  <w:rFonts w:ascii="Arial" w:hAnsi="Arial" w:cs="Arial"/>
                                  <w:sz w:val="24"/>
                                  <w:szCs w:val="24"/>
                                </w:rPr>
                                <w:t xml:space="preserve"> externos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tângulo de cantos arredondados 21"/>
                        <wps:cNvSpPr/>
                        <wps:spPr>
                          <a:xfrm>
                            <a:off x="3358836" y="2987643"/>
                            <a:ext cx="2584938" cy="787345"/>
                          </a:xfrm>
                          <a:prstGeom prst="roundRect">
                            <a:avLst/>
                          </a:prstGeom>
                          <a:gradFill flip="none" rotWithShape="1">
                            <a:gsLst>
                              <a:gs pos="0">
                                <a:schemeClr val="accent1">
                                  <a:lumMod val="89000"/>
                                </a:schemeClr>
                              </a:gs>
                              <a:gs pos="23000">
                                <a:schemeClr val="accent1">
                                  <a:lumMod val="89000"/>
                                </a:schemeClr>
                              </a:gs>
                              <a:gs pos="69000">
                                <a:schemeClr val="accent1">
                                  <a:lumMod val="75000"/>
                                </a:schemeClr>
                              </a:gs>
                              <a:gs pos="97000">
                                <a:schemeClr val="accent1">
                                  <a:lumMod val="50000"/>
                                </a:schemeClr>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010C9A" w14:textId="761A190D" w:rsidR="00A34AB6" w:rsidRPr="00622785" w:rsidRDefault="00A34AB6" w:rsidP="00CC0E95">
                              <w:pPr>
                                <w:spacing w:after="0" w:line="240" w:lineRule="auto"/>
                                <w:jc w:val="center"/>
                                <w:rPr>
                                  <w:rFonts w:ascii="Arial" w:hAnsi="Arial" w:cs="Arial"/>
                                  <w:sz w:val="24"/>
                                  <w:szCs w:val="24"/>
                                </w:rPr>
                              </w:pPr>
                              <w:r w:rsidRPr="00622785">
                                <w:rPr>
                                  <w:rFonts w:ascii="Arial" w:hAnsi="Arial" w:cs="Arial"/>
                                  <w:sz w:val="24"/>
                                  <w:szCs w:val="24"/>
                                </w:rPr>
                                <w:t>Garantia de que as alterações e a situação da revisão atual dos documentos estejam identificadas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tângulo de cantos arredondados 29"/>
                        <wps:cNvSpPr/>
                        <wps:spPr>
                          <a:xfrm>
                            <a:off x="1919223" y="3819862"/>
                            <a:ext cx="1826802" cy="900329"/>
                          </a:xfrm>
                          <a:prstGeom prst="roundRect">
                            <a:avLst/>
                          </a:prstGeom>
                          <a:gradFill flip="none" rotWithShape="1">
                            <a:gsLst>
                              <a:gs pos="0">
                                <a:schemeClr val="accent1">
                                  <a:lumMod val="89000"/>
                                </a:schemeClr>
                              </a:gs>
                              <a:gs pos="23000">
                                <a:schemeClr val="accent1">
                                  <a:lumMod val="89000"/>
                                </a:schemeClr>
                              </a:gs>
                              <a:gs pos="69000">
                                <a:schemeClr val="accent1">
                                  <a:lumMod val="75000"/>
                                </a:schemeClr>
                              </a:gs>
                              <a:gs pos="97000">
                                <a:schemeClr val="accent1">
                                  <a:lumMod val="50000"/>
                                </a:schemeClr>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9A604B" w14:textId="69D30526" w:rsidR="00CC0E95" w:rsidRPr="00622785" w:rsidRDefault="00CC0E95" w:rsidP="00CC0E95">
                              <w:pPr>
                                <w:spacing w:after="0" w:line="240" w:lineRule="auto"/>
                                <w:jc w:val="center"/>
                                <w:rPr>
                                  <w:rFonts w:ascii="Arial" w:hAnsi="Arial" w:cs="Arial"/>
                                  <w:sz w:val="24"/>
                                  <w:szCs w:val="24"/>
                                </w:rPr>
                              </w:pPr>
                              <w:r w:rsidRPr="00622785">
                                <w:rPr>
                                  <w:rFonts w:ascii="Arial" w:hAnsi="Arial" w:cs="Arial"/>
                                  <w:sz w:val="24"/>
                                  <w:szCs w:val="24"/>
                                </w:rPr>
                                <w:t>Documentos pertinentes disponíveis no</w:t>
                              </w:r>
                              <w:r w:rsidR="003836EE">
                                <w:rPr>
                                  <w:rFonts w:ascii="Arial" w:hAnsi="Arial" w:cs="Arial"/>
                                  <w:sz w:val="24"/>
                                  <w:szCs w:val="24"/>
                                </w:rPr>
                                <w:t>s locais</w:t>
                              </w:r>
                              <w:r w:rsidRPr="00622785">
                                <w:rPr>
                                  <w:rFonts w:ascii="Arial" w:hAnsi="Arial" w:cs="Arial"/>
                                  <w:sz w:val="24"/>
                                  <w:szCs w:val="24"/>
                                </w:rPr>
                                <w:t xml:space="preserve"> de uso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tângulo de cantos arredondados 19"/>
                        <wps:cNvSpPr/>
                        <wps:spPr>
                          <a:xfrm>
                            <a:off x="72424" y="3007384"/>
                            <a:ext cx="2042271" cy="681789"/>
                          </a:xfrm>
                          <a:prstGeom prst="roundRect">
                            <a:avLst/>
                          </a:prstGeom>
                          <a:gradFill flip="none" rotWithShape="1">
                            <a:gsLst>
                              <a:gs pos="0">
                                <a:schemeClr val="accent1">
                                  <a:lumMod val="89000"/>
                                </a:schemeClr>
                              </a:gs>
                              <a:gs pos="23000">
                                <a:schemeClr val="accent1">
                                  <a:lumMod val="89000"/>
                                </a:schemeClr>
                              </a:gs>
                              <a:gs pos="69000">
                                <a:schemeClr val="accent1">
                                  <a:lumMod val="75000"/>
                                </a:schemeClr>
                              </a:gs>
                              <a:gs pos="97000">
                                <a:schemeClr val="accent1">
                                  <a:lumMod val="50000"/>
                                </a:schemeClr>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00AEE3" w14:textId="2D69EBB5" w:rsidR="00CC0E95" w:rsidRPr="00622785" w:rsidRDefault="00CC0E95" w:rsidP="00CC0E95">
                              <w:pPr>
                                <w:spacing w:after="0" w:line="240" w:lineRule="auto"/>
                                <w:jc w:val="center"/>
                                <w:rPr>
                                  <w:rFonts w:ascii="Arial" w:hAnsi="Arial" w:cs="Arial"/>
                                  <w:sz w:val="24"/>
                                  <w:szCs w:val="24"/>
                                </w:rPr>
                              </w:pPr>
                              <w:r w:rsidRPr="00622785">
                                <w:rPr>
                                  <w:rFonts w:ascii="Arial" w:hAnsi="Arial" w:cs="Arial"/>
                                  <w:sz w:val="24"/>
                                  <w:szCs w:val="24"/>
                                </w:rPr>
                                <w:t>Documentos legíveis e pronta</w:t>
                              </w:r>
                              <w:r w:rsidR="003836EE">
                                <w:rPr>
                                  <w:rFonts w:ascii="Arial" w:hAnsi="Arial" w:cs="Arial"/>
                                  <w:sz w:val="24"/>
                                  <w:szCs w:val="24"/>
                                </w:rPr>
                                <w:t>mente identificáveis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tângulo de cantos arredondados 39"/>
                        <wps:cNvSpPr/>
                        <wps:spPr>
                          <a:xfrm>
                            <a:off x="2089230" y="1950776"/>
                            <a:ext cx="1656798" cy="652982"/>
                          </a:xfrm>
                          <a:prstGeom prst="roundRect">
                            <a:avLst/>
                          </a:prstGeom>
                          <a:gradFill flip="none" rotWithShape="1">
                            <a:gsLst>
                              <a:gs pos="0">
                                <a:srgbClr val="C00000">
                                  <a:shade val="30000"/>
                                  <a:satMod val="115000"/>
                                </a:srgbClr>
                              </a:gs>
                              <a:gs pos="50000">
                                <a:srgbClr val="C00000">
                                  <a:shade val="67500"/>
                                  <a:satMod val="115000"/>
                                </a:srgbClr>
                              </a:gs>
                              <a:gs pos="100000">
                                <a:srgbClr val="C00000">
                                  <a:shade val="100000"/>
                                  <a:satMod val="115000"/>
                                </a:srgbClr>
                              </a:gs>
                            </a:gsLst>
                            <a:lin ang="81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0ED001" w14:textId="6FB42DB4" w:rsidR="005A4886" w:rsidRPr="00DD5662" w:rsidRDefault="005A4886" w:rsidP="005A4886">
                              <w:pPr>
                                <w:spacing w:after="0" w:line="240" w:lineRule="auto"/>
                                <w:jc w:val="center"/>
                                <w:rPr>
                                  <w:rFonts w:ascii="Arial" w:hAnsi="Arial" w:cs="Arial"/>
                                  <w:b/>
                                  <w:sz w:val="32"/>
                                  <w:szCs w:val="32"/>
                                </w:rPr>
                              </w:pPr>
                              <w:r w:rsidRPr="00DD5662">
                                <w:rPr>
                                  <w:rFonts w:ascii="Arial" w:hAnsi="Arial" w:cs="Arial"/>
                                  <w:b/>
                                  <w:sz w:val="32"/>
                                  <w:szCs w:val="32"/>
                                </w:rPr>
                                <w:t>Controle de Documento</w:t>
                              </w:r>
                              <w:r w:rsidR="00DD5662">
                                <w:rPr>
                                  <w:rFonts w:ascii="Arial" w:hAnsi="Arial" w:cs="Arial"/>
                                  <w:b/>
                                  <w:sz w:val="32"/>
                                  <w:szCs w:val="32"/>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tângulo de cantos arredondados 9"/>
                        <wps:cNvSpPr/>
                        <wps:spPr>
                          <a:xfrm>
                            <a:off x="1774479" y="0"/>
                            <a:ext cx="1873643" cy="905346"/>
                          </a:xfrm>
                          <a:prstGeom prst="roundRect">
                            <a:avLst/>
                          </a:prstGeom>
                          <a:gradFill flip="none" rotWithShape="1">
                            <a:gsLst>
                              <a:gs pos="0">
                                <a:schemeClr val="accent1">
                                  <a:lumMod val="89000"/>
                                </a:schemeClr>
                              </a:gs>
                              <a:gs pos="23000">
                                <a:schemeClr val="accent1">
                                  <a:lumMod val="89000"/>
                                </a:schemeClr>
                              </a:gs>
                              <a:gs pos="69000">
                                <a:schemeClr val="accent1">
                                  <a:lumMod val="75000"/>
                                </a:schemeClr>
                              </a:gs>
                              <a:gs pos="97000">
                                <a:schemeClr val="accent1">
                                  <a:lumMod val="50000"/>
                                </a:schemeClr>
                              </a:gs>
                            </a:gsLst>
                            <a:path path="circle">
                              <a:fillToRect l="50000" t="50000" r="50000" b="50000"/>
                            </a:path>
                            <a:tileRect/>
                          </a:gradFill>
                          <a:ln>
                            <a:noFill/>
                          </a:ln>
                        </wps:spPr>
                        <wps:style>
                          <a:lnRef idx="1">
                            <a:schemeClr val="accent5"/>
                          </a:lnRef>
                          <a:fillRef idx="3">
                            <a:schemeClr val="accent5"/>
                          </a:fillRef>
                          <a:effectRef idx="2">
                            <a:schemeClr val="accent5"/>
                          </a:effectRef>
                          <a:fontRef idx="minor">
                            <a:schemeClr val="lt1"/>
                          </a:fontRef>
                        </wps:style>
                        <wps:txbx>
                          <w:txbxContent>
                            <w:p w14:paraId="791AAC49" w14:textId="506FDA7C" w:rsidR="00F661E2" w:rsidRPr="003836EE" w:rsidRDefault="00F661E2" w:rsidP="00CC0E95">
                              <w:pPr>
                                <w:spacing w:after="0" w:line="240" w:lineRule="auto"/>
                                <w:jc w:val="center"/>
                                <w:rPr>
                                  <w:rFonts w:ascii="Arial" w:hAnsi="Arial" w:cs="Arial"/>
                                  <w:sz w:val="24"/>
                                  <w:szCs w:val="24"/>
                                </w:rPr>
                              </w:pPr>
                              <w:r w:rsidRPr="003836EE">
                                <w:rPr>
                                  <w:rFonts w:ascii="Arial" w:hAnsi="Arial" w:cs="Arial"/>
                                  <w:sz w:val="24"/>
                                  <w:szCs w:val="24"/>
                                </w:rPr>
                                <w:t>Aprovação dos documentos quanto à sua adequação ANTES da emissão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CBFDCD7" id="Grupo 40" o:spid="_x0000_s1048" style="position:absolute;left:0;text-align:left;margin-left:0;margin-top:22.15pt;width:468pt;height:389.25pt;z-index:251737088;mso-position-horizontal:left;mso-position-horizontal-relative:margin;mso-position-vertical-relative:text;mso-height-relative:margin" coordsize="59437,47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">
                <v:oval id="Elipse 8" o:spid="_x0000_s1049" style="position:absolute;left:7061;top:3621;width:43094;height:396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ljHsEA&#10;AADaAAAADwAAAGRycy9kb3ducmV2LnhtbERPy2rCQBTdC/2H4Ra604ktiMZMQgiUBroo2lK6vGZu&#10;Hpi5EzLTmPbrnYXg8nDeSTabXkw0us6ygvUqAkFcWd1xo+Dr83W5BeE8ssbeMin4IwdZ+rBIMNb2&#10;wgeajr4RIYRdjApa74dYSle1ZNCt7EAcuNqOBn2AYyP1iJcQbnr5HEUbabDj0NDiQEVL1fn4axT4&#10;qatd/qML/VaWu/+Xj/dq931S6ulxzvcgPM3+Lr65S60gbA1Xwg2Q6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JYx7BAAAA2gAAAA8AAAAAAAAAAAAAAAAAmAIAAGRycy9kb3du&#10;cmV2LnhtbFBLBQYAAAAABAAEAPUAAACGAwAAAAA=&#10;" filled="f" strokecolor="#c00000" strokeweight="4.5pt">
                  <v:stroke joinstyle="miter"/>
                </v:oval>
                <v:roundrect id="Retângulo de cantos arredondados 24" o:spid="_x0000_s1050" style="position:absolute;left:38115;top:8057;width:14708;height:65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wFHsUA&#10;AADbAAAADwAAAGRycy9kb3ducmV2LnhtbESPQWvCQBSE7wX/w/IEb3WjtKWkrlKkhcL2YGMRenvN&#10;vm5Cs29DdhPjv3cFweMwM98wq83oGjFQF2rPChbzDARx6U3NVsH3/v3+GUSIyAYbz6TgRAE268nd&#10;CnPjj/xFQxGtSBAOOSqoYmxzKUNZkcMw9y1x8v585zAm2VlpOjwmuGvkMsuepMOa00KFLW0rKv+L&#10;3imwNhz6X70rBn341G+6/gm9flRqNh1fX0BEGuMtfG1/GAXLB7h8ST9Ar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7AUexQAAANsAAAAPAAAAAAAAAAAAAAAAAJgCAABkcnMv&#10;ZG93bnJldi54bWxQSwUGAAAAAAQABAD1AAAAigMAAAAA&#10;" fillcolor="#005a9d [2852]" stroked="f" strokeweight="1pt">
                  <v:fill color2="#003258 [1604]" rotate="t" focusposition=".5,.5" focussize="" colors="0 #005b9e;15073f #005b9e;45220f #004d86;63570f #003359" focus="100%" type="gradientRadial"/>
                  <v:stroke joinstyle="miter"/>
                  <v:textbox>
                    <w:txbxContent>
                      <w:p w14:paraId="1A83638D" w14:textId="015350B7" w:rsidR="00A34AB6" w:rsidRPr="00622785" w:rsidRDefault="00A34AB6" w:rsidP="00CC0E95">
                        <w:pPr>
                          <w:spacing w:after="0" w:line="240" w:lineRule="auto"/>
                          <w:jc w:val="center"/>
                          <w:rPr>
                            <w:rFonts w:ascii="Arial" w:hAnsi="Arial" w:cs="Arial"/>
                            <w:sz w:val="24"/>
                            <w:szCs w:val="24"/>
                          </w:rPr>
                        </w:pPr>
                        <w:r w:rsidRPr="00622785">
                          <w:rPr>
                            <w:rFonts w:ascii="Arial" w:hAnsi="Arial" w:cs="Arial"/>
                            <w:sz w:val="24"/>
                            <w:szCs w:val="24"/>
                          </w:rPr>
                          <w:t>Análise crítica periódica</w:t>
                        </w:r>
                      </w:p>
                    </w:txbxContent>
                  </v:textbox>
                </v:roundrect>
                <v:roundrect id="Retângulo de cantos arredondados 26" o:spid="_x0000_s1051" style="position:absolute;left:724;top:9775;width:17237;height:652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I+8sQA&#10;AADbAAAADwAAAGRycy9kb3ducmV2LnhtbESPQWvCQBSE74L/YXlCb7qpUCmpq0hRKGwPNi1Cb8/s&#10;cxPMvg3ZTUz/fVco9DjMzDfMeju6RgzUhdqzgsdFBoK49KZmq+Dr8zB/BhEissHGMyn4oQDbzXSy&#10;xtz4G3/QUEQrEoRDjgqqGNtcylBW5DAsfEucvIvvHMYkOytNh7cEd41cZtlKOqw5LVTY0mtF5bXo&#10;nQJrw6k/62Mx6NO73uv6O/T6SamH2bh7ARFpjP/hv/abUbBcwf1L+gF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yPvLEAAAA2wAAAA8AAAAAAAAAAAAAAAAAmAIAAGRycy9k&#10;b3ducmV2LnhtbFBLBQYAAAAABAAEAPUAAACJAwAAAAA=&#10;" fillcolor="#005a9d [2852]" stroked="f" strokeweight="1pt">
                  <v:fill color2="#003258 [1604]" rotate="t" focusposition=".5,.5" focussize="" colors="0 #005b9e;15073f #005b9e;45220f #004d86;63570f #003359" focus="100%" type="gradientRadial"/>
                  <v:stroke joinstyle="miter"/>
                  <v:textbox>
                    <w:txbxContent>
                      <w:p w14:paraId="403093C2" w14:textId="3FEA7D7D" w:rsidR="00CC0E95" w:rsidRPr="00622785" w:rsidRDefault="00CC0E95" w:rsidP="00CC0E95">
                        <w:pPr>
                          <w:spacing w:after="0" w:line="240" w:lineRule="auto"/>
                          <w:jc w:val="center"/>
                          <w:rPr>
                            <w:rFonts w:ascii="Arial" w:hAnsi="Arial" w:cs="Arial"/>
                            <w:sz w:val="24"/>
                            <w:szCs w:val="24"/>
                          </w:rPr>
                        </w:pPr>
                        <w:r w:rsidRPr="00622785">
                          <w:rPr>
                            <w:rFonts w:ascii="Arial" w:hAnsi="Arial" w:cs="Arial"/>
                            <w:sz w:val="24"/>
                            <w:szCs w:val="24"/>
                          </w:rPr>
                          <w:t>Uso não intencional de documentos obsoletos evitados</w:t>
                        </w:r>
                      </w:p>
                    </w:txbxContent>
                  </v:textbox>
                </v:roundrect>
                <v:roundrect id="Retângulo de cantos arredondados 27" o:spid="_x0000_s1052" style="position:absolute;left:42094;top:17458;width:16664;height:1013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6bacUA&#10;AADbAAAADwAAAGRycy9kb3ducmV2LnhtbESPzWrDMBCE74W8g9hAbo2cQH9wo4QSWiioh9Qpgd62&#10;1lY2tVbGkh3n7aNAIMdhZr5hVpvRNWKgLtSeFSzmGQji0puarYLv/fv9M4gQkQ02nknBiQJs1pO7&#10;FebGH/mLhiJakSAcclRQxdjmUoayIodh7lvi5P35zmFMsrPSdHhMcNfIZZY9Soc1p4UKW9pWVP4X&#10;vVNgbTj0v3pXDPrwqd90/RN6/aDUbDq+voCINMZb+Nr+MAqWT3D5kn6AXJ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PptpxQAAANsAAAAPAAAAAAAAAAAAAAAAAJgCAABkcnMv&#10;ZG93bnJldi54bWxQSwUGAAAAAAQABAD1AAAAigMAAAAA&#10;" fillcolor="#005a9d [2852]" stroked="f" strokeweight="1pt">
                  <v:fill color2="#003258 [1604]" rotate="t" focusposition=".5,.5" focussize="" colors="0 #005b9e;15073f #005b9e;45220f #004d86;63570f #003359" focus="100%" type="gradientRadial"/>
                  <v:stroke joinstyle="miter"/>
                  <v:textbox>
                    <w:txbxContent>
                      <w:p w14:paraId="1E51964C" w14:textId="42736D04" w:rsidR="00A34AB6" w:rsidRPr="00622785" w:rsidRDefault="00A34AB6" w:rsidP="00CC0E95">
                        <w:pPr>
                          <w:spacing w:after="0" w:line="240" w:lineRule="auto"/>
                          <w:jc w:val="center"/>
                          <w:rPr>
                            <w:rFonts w:ascii="Arial" w:hAnsi="Arial" w:cs="Arial"/>
                            <w:sz w:val="24"/>
                            <w:szCs w:val="24"/>
                          </w:rPr>
                        </w:pPr>
                        <w:r w:rsidRPr="00622785">
                          <w:rPr>
                            <w:rFonts w:ascii="Arial" w:hAnsi="Arial" w:cs="Arial"/>
                            <w:sz w:val="24"/>
                            <w:szCs w:val="24"/>
                          </w:rPr>
                          <w:t>Quando necessário: atualização e reaprovação dos documentos existentes</w:t>
                        </w:r>
                      </w:p>
                    </w:txbxContent>
                  </v:textbox>
                </v:roundrect>
                <v:roundrect id="Retângulo de cantos arredondados 28" o:spid="_x0000_s1053" style="position:absolute;top:19831;width:18268;height:63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EPG8EA&#10;AADbAAAADwAAAGRycy9kb3ducmV2LnhtbERPz2vCMBS+D/wfwhO8zVRhY1SjiCgM4mHrhuDt2TzT&#10;YvNSmrR2//1yGOz48f1eb0fXiIG6UHtWsJhnIIhLb2q2Cr6/js9vIEJENth4JgU/FGC7mTytMTf+&#10;wZ80FNGKFMIhRwVVjG0uZSgrchjmviVO3M13DmOCnZWmw0cKd41cZtmrdFhzaqiwpX1F5b3onQJr&#10;w7m/6o9i0OeTPuj6Enr9otRsOu5WICKN8V/85343CpZpbPqSfoD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DxvBAAAA2wAAAA8AAAAAAAAAAAAAAAAAmAIAAGRycy9kb3du&#10;cmV2LnhtbFBLBQYAAAAABAAEAPUAAACGAwAAAAA=&#10;" fillcolor="#005a9d [2852]" stroked="f" strokeweight="1pt">
                  <v:fill color2="#003258 [1604]" rotate="t" focusposition=".5,.5" focussize="" colors="0 #005b9e;15073f #005b9e;45220f #004d86;63570f #003359" focus="100%" type="gradientRadial"/>
                  <v:stroke joinstyle="miter"/>
                  <v:textbox>
                    <w:txbxContent>
                      <w:p w14:paraId="7CBC7366" w14:textId="47AC3118" w:rsidR="00CC0E95" w:rsidRPr="00622785" w:rsidRDefault="00CC0E95" w:rsidP="00CC0E95">
                        <w:pPr>
                          <w:spacing w:after="0" w:line="240" w:lineRule="auto"/>
                          <w:jc w:val="center"/>
                          <w:rPr>
                            <w:rFonts w:ascii="Arial" w:hAnsi="Arial" w:cs="Arial"/>
                            <w:sz w:val="24"/>
                            <w:szCs w:val="24"/>
                          </w:rPr>
                        </w:pPr>
                        <w:r w:rsidRPr="00622785">
                          <w:rPr>
                            <w:rFonts w:ascii="Arial" w:hAnsi="Arial" w:cs="Arial"/>
                            <w:sz w:val="24"/>
                            <w:szCs w:val="24"/>
                          </w:rPr>
                          <w:t>Distribuição controlada dos documentos</w:t>
                        </w:r>
                        <w:r w:rsidR="003836EE">
                          <w:rPr>
                            <w:rFonts w:ascii="Arial" w:hAnsi="Arial" w:cs="Arial"/>
                            <w:sz w:val="24"/>
                            <w:szCs w:val="24"/>
                          </w:rPr>
                          <w:t xml:space="preserve"> externos</w:t>
                        </w:r>
                      </w:p>
                    </w:txbxContent>
                  </v:textbox>
                </v:roundrect>
                <v:roundrect id="Retângulo de cantos arredondados 21" o:spid="_x0000_s1054" style="position:absolute;left:33588;top:29876;width:25849;height:78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umhsQA&#10;AADbAAAADwAAAGRycy9kb3ducmV2LnhtbESPQWvCQBSE7wX/w/IEb3WjYCnRVUQsFLaHNi2Ct2f2&#10;uQlm34bsJqb/vlso9DjMzDfMZje6RgzUhdqzgsU8A0FcelOzVfD1+fL4DCJEZIONZ1LwTQF228nD&#10;BnPj7/xBQxGtSBAOOSqoYmxzKUNZkcMw9y1x8q6+cxiT7Kw0Hd4T3DVymWVP0mHNaaHClg4Vlbei&#10;dwqsDaf+ot+LQZ/e9FHX59DrlVKz6bhfg4g0xv/wX/vVKFgu4PdL+gF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bpobEAAAA2wAAAA8AAAAAAAAAAAAAAAAAmAIAAGRycy9k&#10;b3ducmV2LnhtbFBLBQYAAAAABAAEAPUAAACJAwAAAAA=&#10;" fillcolor="#005a9d [2852]" stroked="f" strokeweight="1pt">
                  <v:fill color2="#003258 [1604]" rotate="t" focusposition=".5,.5" focussize="" colors="0 #005b9e;15073f #005b9e;45220f #004d86;63570f #003359" focus="100%" type="gradientRadial"/>
                  <v:stroke joinstyle="miter"/>
                  <v:textbox>
                    <w:txbxContent>
                      <w:p w14:paraId="25010C9A" w14:textId="761A190D" w:rsidR="00A34AB6" w:rsidRPr="00622785" w:rsidRDefault="00A34AB6" w:rsidP="00CC0E95">
                        <w:pPr>
                          <w:spacing w:after="0" w:line="240" w:lineRule="auto"/>
                          <w:jc w:val="center"/>
                          <w:rPr>
                            <w:rFonts w:ascii="Arial" w:hAnsi="Arial" w:cs="Arial"/>
                            <w:sz w:val="24"/>
                            <w:szCs w:val="24"/>
                          </w:rPr>
                        </w:pPr>
                        <w:r w:rsidRPr="00622785">
                          <w:rPr>
                            <w:rFonts w:ascii="Arial" w:hAnsi="Arial" w:cs="Arial"/>
                            <w:sz w:val="24"/>
                            <w:szCs w:val="24"/>
                          </w:rPr>
                          <w:t>Garantia de que as alterações e a situação da revisão atual dos documentos estejam identificadas</w:t>
                        </w:r>
                      </w:p>
                    </w:txbxContent>
                  </v:textbox>
                </v:roundrect>
                <v:roundrect id="Retângulo de cantos arredondados 29" o:spid="_x0000_s1055" style="position:absolute;left:19192;top:38198;width:18268;height:900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2qgMUA&#10;AADbAAAADwAAAGRycy9kb3ducmV2LnhtbESPQWvCQBSE7wX/w/IEb3Wj0NKmrlKkhcL2YGMRenvN&#10;vm5Cs29DdhPjv3cFweMwM98wq83oGjFQF2rPChbzDARx6U3NVsH3/v3+CUSIyAYbz6TgRAE268nd&#10;CnPjj/xFQxGtSBAOOSqoYmxzKUNZkcMw9y1x8v585zAm2VlpOjwmuGvkMssepcOa00KFLW0rKv+L&#10;3imwNhz6X70rBn341G+6/gm9flBqNh1fX0BEGuMtfG1/GAXLZ7h8ST9Ar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7aqAxQAAANsAAAAPAAAAAAAAAAAAAAAAAJgCAABkcnMv&#10;ZG93bnJldi54bWxQSwUGAAAAAAQABAD1AAAAigMAAAAA&#10;" fillcolor="#005a9d [2852]" stroked="f" strokeweight="1pt">
                  <v:fill color2="#003258 [1604]" rotate="t" focusposition=".5,.5" focussize="" colors="0 #005b9e;15073f #005b9e;45220f #004d86;63570f #003359" focus="100%" type="gradientRadial"/>
                  <v:stroke joinstyle="miter"/>
                  <v:textbox>
                    <w:txbxContent>
                      <w:p w14:paraId="5A9A604B" w14:textId="69D30526" w:rsidR="00CC0E95" w:rsidRPr="00622785" w:rsidRDefault="00CC0E95" w:rsidP="00CC0E95">
                        <w:pPr>
                          <w:spacing w:after="0" w:line="240" w:lineRule="auto"/>
                          <w:jc w:val="center"/>
                          <w:rPr>
                            <w:rFonts w:ascii="Arial" w:hAnsi="Arial" w:cs="Arial"/>
                            <w:sz w:val="24"/>
                            <w:szCs w:val="24"/>
                          </w:rPr>
                        </w:pPr>
                        <w:r w:rsidRPr="00622785">
                          <w:rPr>
                            <w:rFonts w:ascii="Arial" w:hAnsi="Arial" w:cs="Arial"/>
                            <w:sz w:val="24"/>
                            <w:szCs w:val="24"/>
                          </w:rPr>
                          <w:t>Documentos pertinentes disponíveis no</w:t>
                        </w:r>
                        <w:r w:rsidR="003836EE">
                          <w:rPr>
                            <w:rFonts w:ascii="Arial" w:hAnsi="Arial" w:cs="Arial"/>
                            <w:sz w:val="24"/>
                            <w:szCs w:val="24"/>
                          </w:rPr>
                          <w:t>s locais</w:t>
                        </w:r>
                        <w:r w:rsidRPr="00622785">
                          <w:rPr>
                            <w:rFonts w:ascii="Arial" w:hAnsi="Arial" w:cs="Arial"/>
                            <w:sz w:val="24"/>
                            <w:szCs w:val="24"/>
                          </w:rPr>
                          <w:t xml:space="preserve"> de uso</w:t>
                        </w:r>
                      </w:p>
                    </w:txbxContent>
                  </v:textbox>
                </v:roundrect>
                <v:roundrect id="Retângulo de cantos arredondados 19" o:spid="_x0000_s1056" style="position:absolute;left:724;top:30073;width:20422;height:681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FgPcIA&#10;AADbAAAADwAAAGRycy9kb3ducmV2LnhtbERP32vCMBB+H/g/hBP2NtMJG64zyhCFQfag3RD2dmtu&#10;aVlzKU1au//eCIJv9/H9vOV6dI0YqAu1ZwWPswwEcelNzVbB1+fuYQEiRGSDjWdS8E8B1qvJ3RJz&#10;4098oKGIVqQQDjkqqGJscylDWZHDMPMtceJ+fecwJthZaTo8pXDXyHmWPUuHNaeGClvaVFT+Fb1T&#10;YG049j96Xwz6+KG3uv4OvX5S6n46vr2CiDTGm/jqfjdp/gtcfkkHyNUZ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gWA9wgAAANsAAAAPAAAAAAAAAAAAAAAAAJgCAABkcnMvZG93&#10;bnJldi54bWxQSwUGAAAAAAQABAD1AAAAhwMAAAAA&#10;" fillcolor="#005a9d [2852]" stroked="f" strokeweight="1pt">
                  <v:fill color2="#003258 [1604]" rotate="t" focusposition=".5,.5" focussize="" colors="0 #005b9e;15073f #005b9e;45220f #004d86;63570f #003359" focus="100%" type="gradientRadial"/>
                  <v:stroke joinstyle="miter"/>
                  <v:textbox>
                    <w:txbxContent>
                      <w:p w14:paraId="6C00AEE3" w14:textId="2D69EBB5" w:rsidR="00CC0E95" w:rsidRPr="00622785" w:rsidRDefault="00CC0E95" w:rsidP="00CC0E95">
                        <w:pPr>
                          <w:spacing w:after="0" w:line="240" w:lineRule="auto"/>
                          <w:jc w:val="center"/>
                          <w:rPr>
                            <w:rFonts w:ascii="Arial" w:hAnsi="Arial" w:cs="Arial"/>
                            <w:sz w:val="24"/>
                            <w:szCs w:val="24"/>
                          </w:rPr>
                        </w:pPr>
                        <w:r w:rsidRPr="00622785">
                          <w:rPr>
                            <w:rFonts w:ascii="Arial" w:hAnsi="Arial" w:cs="Arial"/>
                            <w:sz w:val="24"/>
                            <w:szCs w:val="24"/>
                          </w:rPr>
                          <w:t>Documentos legíveis e pronta</w:t>
                        </w:r>
                        <w:r w:rsidR="003836EE">
                          <w:rPr>
                            <w:rFonts w:ascii="Arial" w:hAnsi="Arial" w:cs="Arial"/>
                            <w:sz w:val="24"/>
                            <w:szCs w:val="24"/>
                          </w:rPr>
                          <w:t>mente identificáveis</w:t>
                        </w:r>
                      </w:p>
                    </w:txbxContent>
                  </v:textbox>
                </v:roundrect>
                <v:roundrect id="Retângulo de cantos arredondados 39" o:spid="_x0000_s1057" style="position:absolute;left:20892;top:19507;width:16568;height:65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1kYcMA&#10;AADbAAAADwAAAGRycy9kb3ducmV2LnhtbESP32rCMBTG7we+QziCdzNVwWlnFBUVdzFBtwc4NGdt&#10;tTmpSaz17c1gsMuP78+Pb7ZoTSUacr60rGDQT0AQZ1aXnCv4/tq+TkD4gKyxskwKHuRhMe+8zDDV&#10;9s5Hak4hF3GEfYoKihDqVEqfFWTQ921NHL0f6wyGKF0utcN7HDeVHCbJWBosORIKrGldUHY53UyE&#10;rOrGna/TcvPBu+ZA58Pn5Y2U6nXb5TuIQG34D/+191rBaAq/X+IP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1kYcMAAADbAAAADwAAAAAAAAAAAAAAAACYAgAAZHJzL2Rv&#10;d25yZXYueG1sUEsFBgAAAAAEAAQA9QAAAIgDAAAAAA==&#10;" fillcolor="#700" stroked="f" strokeweight="1pt">
                  <v:fill color2="#ce0000" rotate="t" angle="315" colors="0 #700;.5 #ad0000;1 #ce0000" focus="100%" type="gradient"/>
                  <v:stroke joinstyle="miter"/>
                  <v:textbox>
                    <w:txbxContent>
                      <w:p w14:paraId="460ED001" w14:textId="6FB42DB4" w:rsidR="005A4886" w:rsidRPr="00DD5662" w:rsidRDefault="005A4886" w:rsidP="005A4886">
                        <w:pPr>
                          <w:spacing w:after="0" w:line="240" w:lineRule="auto"/>
                          <w:jc w:val="center"/>
                          <w:rPr>
                            <w:rFonts w:ascii="Arial" w:hAnsi="Arial" w:cs="Arial"/>
                            <w:b/>
                            <w:sz w:val="32"/>
                            <w:szCs w:val="32"/>
                          </w:rPr>
                        </w:pPr>
                        <w:r w:rsidRPr="00DD5662">
                          <w:rPr>
                            <w:rFonts w:ascii="Arial" w:hAnsi="Arial" w:cs="Arial"/>
                            <w:b/>
                            <w:sz w:val="32"/>
                            <w:szCs w:val="32"/>
                          </w:rPr>
                          <w:t>Controle de Documento</w:t>
                        </w:r>
                        <w:r w:rsidR="00DD5662">
                          <w:rPr>
                            <w:rFonts w:ascii="Arial" w:hAnsi="Arial" w:cs="Arial"/>
                            <w:b/>
                            <w:sz w:val="32"/>
                            <w:szCs w:val="32"/>
                          </w:rPr>
                          <w:t>s</w:t>
                        </w:r>
                      </w:p>
                    </w:txbxContent>
                  </v:textbox>
                </v:roundrect>
                <v:roundrect id="Retângulo de cantos arredondados 9" o:spid="_x0000_s1058" style="position:absolute;left:17744;width:18737;height:90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EcGcIA&#10;AADaAAAADwAAAGRycy9kb3ducmV2LnhtbESPQWsCMRSE74X+h/AK3mq2UkRXo0hBlJZSuls8PzbP&#10;TXTzst1EXf99UxA8DjPzDTNf9q4RZ+qC9azgZZiBIK68tlwr+CnXzxMQISJrbDyTgisFWC4eH+aY&#10;a3/hbzoXsRYJwiFHBSbGNpcyVIYchqFviZO3953DmGRXS93hJcFdI0dZNpYOLacFgy29GaqOxckp&#10;sK+HnfncFO/b0hr7+9VvPqbESg2e+tUMRKQ+3sO39lYrmML/lXQD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gRwZwgAAANoAAAAPAAAAAAAAAAAAAAAAAJgCAABkcnMvZG93&#10;bnJldi54bWxQSwUGAAAAAAQABAD1AAAAhwMAAAAA&#10;" fillcolor="#005a9d [2852]" stroked="f" strokeweight=".5pt">
                  <v:fill color2="#003258 [1604]" rotate="t" focusposition=".5,.5" focussize="" colors="0 #005b9e;15073f #005b9e;45220f #004d86;63570f #003359" focus="100%" type="gradientRadial"/>
                  <v:stroke joinstyle="miter"/>
                  <v:textbox>
                    <w:txbxContent>
                      <w:p w14:paraId="791AAC49" w14:textId="506FDA7C" w:rsidR="00F661E2" w:rsidRPr="003836EE" w:rsidRDefault="00F661E2" w:rsidP="00CC0E95">
                        <w:pPr>
                          <w:spacing w:after="0" w:line="240" w:lineRule="auto"/>
                          <w:jc w:val="center"/>
                          <w:rPr>
                            <w:rFonts w:ascii="Arial" w:hAnsi="Arial" w:cs="Arial"/>
                            <w:sz w:val="24"/>
                            <w:szCs w:val="24"/>
                          </w:rPr>
                        </w:pPr>
                        <w:r w:rsidRPr="003836EE">
                          <w:rPr>
                            <w:rFonts w:ascii="Arial" w:hAnsi="Arial" w:cs="Arial"/>
                            <w:sz w:val="24"/>
                            <w:szCs w:val="24"/>
                          </w:rPr>
                          <w:t>Aprovação dos documentos quanto à sua adequação ANTES da emissão</w:t>
                        </w:r>
                      </w:p>
                    </w:txbxContent>
                  </v:textbox>
                </v:roundrect>
                <w10:wrap anchorx="margin"/>
              </v:group>
            </w:pict>
          </mc:Fallback>
        </mc:AlternateContent>
      </w:r>
    </w:p>
    <w:p w14:paraId="37FA1270" w14:textId="1A2574CD" w:rsidR="00F661E2" w:rsidRDefault="00F661E2" w:rsidP="009F3DEF">
      <w:pPr>
        <w:spacing w:before="240" w:after="240" w:line="360" w:lineRule="auto"/>
        <w:ind w:left="-1276"/>
        <w:jc w:val="both"/>
        <w:rPr>
          <w:rFonts w:cs="Leelawadee UI"/>
        </w:rPr>
      </w:pPr>
    </w:p>
    <w:p w14:paraId="77836807" w14:textId="259D861B" w:rsidR="00F661E2" w:rsidRDefault="00F661E2" w:rsidP="009F3DEF">
      <w:pPr>
        <w:spacing w:before="240" w:after="240" w:line="360" w:lineRule="auto"/>
        <w:ind w:left="-1276"/>
        <w:jc w:val="both"/>
        <w:rPr>
          <w:rFonts w:cs="Leelawadee UI"/>
        </w:rPr>
      </w:pPr>
    </w:p>
    <w:p w14:paraId="073AC47D" w14:textId="500469E1" w:rsidR="00F661E2" w:rsidRDefault="00F661E2" w:rsidP="009F3DEF">
      <w:pPr>
        <w:spacing w:before="240" w:after="240" w:line="360" w:lineRule="auto"/>
        <w:ind w:left="-1276"/>
        <w:jc w:val="both"/>
        <w:rPr>
          <w:rFonts w:cs="Leelawadee UI"/>
        </w:rPr>
      </w:pPr>
    </w:p>
    <w:p w14:paraId="7490B145" w14:textId="1902129F" w:rsidR="00F661E2" w:rsidRDefault="00F661E2" w:rsidP="009F3DEF">
      <w:pPr>
        <w:spacing w:before="240" w:after="240" w:line="360" w:lineRule="auto"/>
        <w:ind w:left="-1276"/>
        <w:jc w:val="both"/>
        <w:rPr>
          <w:rFonts w:cs="Leelawadee UI"/>
        </w:rPr>
      </w:pPr>
    </w:p>
    <w:p w14:paraId="6DED974E" w14:textId="3462C71D" w:rsidR="00F661E2" w:rsidRDefault="00F661E2" w:rsidP="009F3DEF">
      <w:pPr>
        <w:spacing w:before="240" w:after="240" w:line="360" w:lineRule="auto"/>
        <w:ind w:left="-1276"/>
        <w:jc w:val="both"/>
        <w:rPr>
          <w:rFonts w:cs="Leelawadee UI"/>
        </w:rPr>
      </w:pPr>
    </w:p>
    <w:p w14:paraId="4ED27343" w14:textId="697E4185" w:rsidR="00F661E2" w:rsidRDefault="00F661E2" w:rsidP="009F3DEF">
      <w:pPr>
        <w:spacing w:before="240" w:after="240" w:line="360" w:lineRule="auto"/>
        <w:ind w:left="-1276"/>
        <w:jc w:val="both"/>
        <w:rPr>
          <w:rFonts w:cs="Leelawadee UI"/>
        </w:rPr>
      </w:pPr>
    </w:p>
    <w:p w14:paraId="5B451259" w14:textId="3253F020" w:rsidR="009F3DEF" w:rsidRDefault="009F3DEF" w:rsidP="00F5152D">
      <w:pPr>
        <w:spacing w:before="240" w:after="240" w:line="360" w:lineRule="auto"/>
        <w:jc w:val="both"/>
        <w:rPr>
          <w:rFonts w:cs="Leelawadee UI"/>
        </w:rPr>
      </w:pPr>
    </w:p>
    <w:p w14:paraId="01BDEF8E" w14:textId="66E91E51" w:rsidR="009F3DEF" w:rsidRDefault="009F3DEF" w:rsidP="00F5152D">
      <w:pPr>
        <w:spacing w:before="240" w:after="240" w:line="360" w:lineRule="auto"/>
        <w:jc w:val="both"/>
        <w:rPr>
          <w:rFonts w:cs="Leelawadee UI"/>
        </w:rPr>
      </w:pPr>
    </w:p>
    <w:p w14:paraId="3805348A" w14:textId="6E76610E" w:rsidR="00FA427C" w:rsidRPr="00BF1EBE" w:rsidRDefault="00FA427C" w:rsidP="009F3DEF">
      <w:pPr>
        <w:spacing w:before="240" w:after="240" w:line="360" w:lineRule="auto"/>
        <w:jc w:val="center"/>
        <w:rPr>
          <w:rFonts w:cs="Leelawadee UI"/>
        </w:rPr>
      </w:pPr>
    </w:p>
    <w:p w14:paraId="464C8FEC" w14:textId="40F0868E" w:rsidR="00E0036A" w:rsidRPr="00BF1EBE" w:rsidRDefault="00E0036A" w:rsidP="009F3DEF">
      <w:pPr>
        <w:spacing w:before="240" w:after="240" w:line="360" w:lineRule="auto"/>
        <w:jc w:val="center"/>
        <w:rPr>
          <w:rFonts w:cs="Leelawadee UI"/>
          <w:b/>
          <w:bCs/>
        </w:rPr>
      </w:pPr>
    </w:p>
    <w:p w14:paraId="4CB2DAF0" w14:textId="51EECDFB" w:rsidR="000D2A5F" w:rsidRPr="00BF1EBE" w:rsidRDefault="000D2A5F" w:rsidP="006C1AAA">
      <w:pPr>
        <w:spacing w:before="240" w:after="240" w:line="360" w:lineRule="auto"/>
        <w:jc w:val="both"/>
        <w:rPr>
          <w:rFonts w:cs="Leelawadee UI"/>
          <w:b/>
          <w:bCs/>
          <w:i/>
          <w:iCs/>
          <w:color w:val="FF0000"/>
          <w:highlight w:val="yellow"/>
        </w:rPr>
      </w:pPr>
    </w:p>
    <w:p w14:paraId="2FDA0335" w14:textId="7C0C1AAE" w:rsidR="000E3762" w:rsidRDefault="000E3762" w:rsidP="00F5152D">
      <w:pPr>
        <w:spacing w:before="240" w:after="240" w:line="360" w:lineRule="auto"/>
        <w:jc w:val="both"/>
        <w:rPr>
          <w:rFonts w:cs="Leelawadee UI"/>
        </w:rPr>
      </w:pPr>
    </w:p>
    <w:p w14:paraId="3F2A825C" w14:textId="77777777" w:rsidR="00BE388C" w:rsidRDefault="00BE388C" w:rsidP="00F5152D">
      <w:pPr>
        <w:spacing w:before="240" w:after="240" w:line="360" w:lineRule="auto"/>
        <w:jc w:val="both"/>
        <w:rPr>
          <w:rFonts w:cs="Leelawadee UI"/>
        </w:rPr>
      </w:pPr>
    </w:p>
    <w:p w14:paraId="492F3F72" w14:textId="16FB3F6E" w:rsidR="00E0036A" w:rsidRPr="00BF1EBE" w:rsidRDefault="00D1603D" w:rsidP="00F5152D">
      <w:pPr>
        <w:spacing w:before="240" w:after="240" w:line="360" w:lineRule="auto"/>
        <w:jc w:val="both"/>
        <w:rPr>
          <w:rFonts w:cs="Leelawadee UI"/>
        </w:rPr>
      </w:pPr>
      <w:r w:rsidRPr="00BF1EBE">
        <w:rPr>
          <w:rFonts w:cs="Leelawadee UI"/>
        </w:rPr>
        <w:t>E, onde há documentos, há REGISTROS!</w:t>
      </w:r>
    </w:p>
    <w:p w14:paraId="0293695D" w14:textId="327CED66" w:rsidR="00D1603D" w:rsidRDefault="00BE388C" w:rsidP="00F5152D">
      <w:pPr>
        <w:spacing w:before="240" w:after="240" w:line="360" w:lineRule="auto"/>
        <w:jc w:val="both"/>
        <w:rPr>
          <w:rFonts w:cs="Leelawadee UI"/>
        </w:rPr>
      </w:pPr>
      <w:r>
        <w:rPr>
          <w:noProof/>
          <w:lang w:eastAsia="pt-BR"/>
        </w:rPr>
        <w:lastRenderedPageBreak/>
        <w:drawing>
          <wp:anchor distT="0" distB="0" distL="114300" distR="114300" simplePos="0" relativeHeight="251738112" behindDoc="0" locked="0" layoutInCell="1" allowOverlap="1" wp14:anchorId="03EC5AC9" wp14:editId="10D6BD38">
            <wp:simplePos x="0" y="0"/>
            <wp:positionH relativeFrom="margin">
              <wp:posOffset>-11006</wp:posOffset>
            </wp:positionH>
            <wp:positionV relativeFrom="paragraph">
              <wp:posOffset>13970</wp:posOffset>
            </wp:positionV>
            <wp:extent cx="1635125" cy="1524000"/>
            <wp:effectExtent l="0" t="0" r="3175" b="0"/>
            <wp:wrapSquare wrapText="bothSides"/>
            <wp:docPr id="5" name="Imagem 5" descr="https://entib.org.br/entib/imagens/17021_aula04_imag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tib.org.br/entib/imagens/17021_aula04_imag_09.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35125"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1603D" w:rsidRPr="00BF1EBE">
        <w:rPr>
          <w:rFonts w:cs="Leelawadee UI"/>
        </w:rPr>
        <w:t>Neste sentido, o organismo de certificação deve possuir procedimentos para controlar todos os registros, garantindo a correta identificação, o adequado armazenamento, a proteção segura, bem como definindo tempos para retenção e descartes deles!</w:t>
      </w:r>
    </w:p>
    <w:p w14:paraId="0590DA89" w14:textId="211C7D22" w:rsidR="000D2A5F" w:rsidRPr="00BF1EBE" w:rsidRDefault="000D2A5F" w:rsidP="00F5152D">
      <w:pPr>
        <w:spacing w:before="240" w:after="240" w:line="360" w:lineRule="auto"/>
        <w:jc w:val="both"/>
        <w:rPr>
          <w:rFonts w:cs="Leelawadee UI"/>
        </w:rPr>
      </w:pPr>
      <w:r>
        <w:rPr>
          <w:rFonts w:cs="Leelawadee UI"/>
        </w:rPr>
        <w:t>Veja o que a Norma orienta:</w:t>
      </w:r>
    </w:p>
    <w:p w14:paraId="389F2E75" w14:textId="5DF8F057" w:rsidR="00D1603D" w:rsidRPr="00BF1EBE" w:rsidRDefault="00D1603D" w:rsidP="00F5152D">
      <w:pPr>
        <w:spacing w:before="240" w:after="240" w:line="360" w:lineRule="auto"/>
        <w:jc w:val="both"/>
        <w:rPr>
          <w:rFonts w:cs="Leelawadee UI"/>
          <w:i/>
          <w:iCs/>
        </w:rPr>
      </w:pPr>
    </w:p>
    <w:tbl>
      <w:tblPr>
        <w:tblStyle w:val="Tabelacomgrade"/>
        <w:tblW w:w="9067" w:type="dxa"/>
        <w:tblBorders>
          <w:top w:val="single" w:sz="4" w:space="0" w:color="E7C861" w:themeColor="accent2" w:themeTint="99"/>
          <w:left w:val="single" w:sz="4" w:space="0" w:color="E7C861" w:themeColor="accent2" w:themeTint="99"/>
          <w:bottom w:val="single" w:sz="4" w:space="0" w:color="E7C861" w:themeColor="accent2" w:themeTint="99"/>
          <w:right w:val="single" w:sz="4" w:space="0" w:color="E7C861" w:themeColor="accent2" w:themeTint="99"/>
          <w:insideH w:val="single" w:sz="4" w:space="0" w:color="E7C861" w:themeColor="accent2" w:themeTint="99"/>
          <w:insideV w:val="single" w:sz="4" w:space="0" w:color="E7C861" w:themeColor="accent2" w:themeTint="99"/>
        </w:tblBorders>
        <w:tblLook w:val="04A0" w:firstRow="1" w:lastRow="0" w:firstColumn="1" w:lastColumn="0" w:noHBand="0" w:noVBand="1"/>
      </w:tblPr>
      <w:tblGrid>
        <w:gridCol w:w="9067"/>
      </w:tblGrid>
      <w:tr w:rsidR="00D1603D" w:rsidRPr="00BF1EBE" w14:paraId="3DFE6DE2" w14:textId="77777777" w:rsidTr="009A20DD">
        <w:tc>
          <w:tcPr>
            <w:tcW w:w="9067" w:type="dxa"/>
          </w:tcPr>
          <w:p w14:paraId="08180A3D" w14:textId="77777777" w:rsidR="00D1603D" w:rsidRPr="00BF1EBE" w:rsidRDefault="00D1603D" w:rsidP="00E27FA6">
            <w:pPr>
              <w:spacing w:before="240" w:after="240" w:line="360" w:lineRule="auto"/>
              <w:jc w:val="both"/>
              <w:rPr>
                <w:rFonts w:cs="Leelawadee UI"/>
                <w:color w:val="B6921B" w:themeColor="accent2"/>
                <w:lang w:val="pt-BR"/>
              </w:rPr>
            </w:pPr>
            <w:r w:rsidRPr="00BF1EBE">
              <w:rPr>
                <w:rFonts w:cs="Leelawadee UI"/>
                <w:noProof/>
                <w:color w:val="B6921B" w:themeColor="accent2"/>
                <w:lang w:eastAsia="pt-BR"/>
              </w:rPr>
              <w:drawing>
                <wp:inline distT="0" distB="0" distL="0" distR="0" wp14:anchorId="3E25FB07" wp14:editId="3D9CBAE9">
                  <wp:extent cx="5400040" cy="366395"/>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366395"/>
                          </a:xfrm>
                          <a:prstGeom prst="rect">
                            <a:avLst/>
                          </a:prstGeom>
                        </pic:spPr>
                      </pic:pic>
                    </a:graphicData>
                  </a:graphic>
                </wp:inline>
              </w:drawing>
            </w:r>
          </w:p>
          <w:p w14:paraId="1D4D6A94" w14:textId="095AC41D" w:rsidR="00D1603D" w:rsidRPr="00BF1EBE" w:rsidRDefault="00D1603D" w:rsidP="00E27FA6">
            <w:pPr>
              <w:spacing w:before="240" w:after="240" w:line="360" w:lineRule="auto"/>
              <w:jc w:val="both"/>
              <w:rPr>
                <w:rFonts w:cs="Leelawadee UI"/>
                <w:i/>
                <w:iCs/>
                <w:lang w:val="pt-BR"/>
              </w:rPr>
            </w:pPr>
            <w:r w:rsidRPr="00BF1EBE">
              <w:rPr>
                <w:rFonts w:cs="Leelawadee UI"/>
                <w:i/>
                <w:iCs/>
                <w:lang w:val="pt-BR"/>
              </w:rPr>
              <w:t xml:space="preserve">Além disso, o organismo de certificação deve estabelecer procedimentos para reter registros por um período coerente com suas obrigações contratuais e legais. O acesso a esses registros deve ser coerente com os </w:t>
            </w:r>
            <w:r w:rsidRPr="00BF1EBE">
              <w:rPr>
                <w:rFonts w:cs="Leelawadee UI"/>
                <w:b/>
                <w:bCs/>
                <w:i/>
                <w:iCs/>
                <w:lang w:val="pt-BR"/>
              </w:rPr>
              <w:t>mecanismos de confidencialidade</w:t>
            </w:r>
            <w:r w:rsidRPr="00BF1EBE">
              <w:rPr>
                <w:rFonts w:cs="Leelawadee UI"/>
                <w:i/>
                <w:iCs/>
                <w:lang w:val="pt-BR"/>
              </w:rPr>
              <w:t>.</w:t>
            </w:r>
          </w:p>
        </w:tc>
      </w:tr>
    </w:tbl>
    <w:p w14:paraId="64CA40D4" w14:textId="1DB0693A" w:rsidR="00D1603D" w:rsidRDefault="00D1603D" w:rsidP="000D2A5F">
      <w:pPr>
        <w:spacing w:before="240" w:after="240" w:line="360" w:lineRule="auto"/>
        <w:jc w:val="both"/>
        <w:rPr>
          <w:rFonts w:cs="Leelawadee UI"/>
          <w:u w:val="single"/>
        </w:rPr>
      </w:pPr>
      <w:r w:rsidRPr="000D2A5F">
        <w:rPr>
          <w:rFonts w:cs="Leelawadee UI"/>
        </w:rPr>
        <w:t xml:space="preserve">Lembrando que tanto faz serem registros em meio físico ou eletrônico. </w:t>
      </w:r>
      <w:r w:rsidRPr="000D2A5F">
        <w:rPr>
          <w:rFonts w:cs="Leelawadee UI"/>
          <w:u w:val="single"/>
        </w:rPr>
        <w:t>O organismo de certificação deve definir controle para ambos</w:t>
      </w:r>
      <w:r w:rsidR="003C5CD1" w:rsidRPr="000D2A5F">
        <w:rPr>
          <w:rFonts w:cs="Leelawadee UI"/>
          <w:u w:val="single"/>
        </w:rPr>
        <w:t xml:space="preserve"> os</w:t>
      </w:r>
      <w:r w:rsidRPr="000D2A5F">
        <w:rPr>
          <w:rFonts w:cs="Leelawadee UI"/>
          <w:u w:val="single"/>
        </w:rPr>
        <w:t xml:space="preserve"> tipos!</w:t>
      </w:r>
    </w:p>
    <w:p w14:paraId="1925B74F" w14:textId="77777777" w:rsidR="00BE388C" w:rsidRPr="000D2A5F" w:rsidRDefault="00BE388C" w:rsidP="000D2A5F">
      <w:pPr>
        <w:spacing w:before="240" w:after="240" w:line="360" w:lineRule="auto"/>
        <w:jc w:val="both"/>
        <w:rPr>
          <w:rFonts w:cs="Leelawadee UI"/>
          <w:u w:val="single"/>
        </w:rPr>
      </w:pPr>
    </w:p>
    <w:p w14:paraId="012BCAE8" w14:textId="0F4217BD" w:rsidR="007722D0" w:rsidRPr="00BF1EBE" w:rsidRDefault="007722D0" w:rsidP="00BF1EBE">
      <w:pPr>
        <w:pStyle w:val="Ttulo1"/>
        <w:tabs>
          <w:tab w:val="left" w:pos="426"/>
        </w:tabs>
        <w:ind w:left="0" w:hanging="11"/>
        <w:rPr>
          <w:rFonts w:cs="Leelawadee UI"/>
        </w:rPr>
      </w:pPr>
      <w:bookmarkStart w:id="26" w:name="_Toc109029493"/>
      <w:r w:rsidRPr="00BF1EBE">
        <w:rPr>
          <w:rFonts w:cs="Leelawadee UI"/>
        </w:rPr>
        <w:t>Análise crítica pela direção</w:t>
      </w:r>
      <w:bookmarkEnd w:id="26"/>
    </w:p>
    <w:p w14:paraId="1A665670" w14:textId="327D0614" w:rsidR="00D1603D" w:rsidRPr="00BF1EBE" w:rsidRDefault="007722D0" w:rsidP="00F5152D">
      <w:pPr>
        <w:spacing w:before="240" w:after="240" w:line="360" w:lineRule="auto"/>
        <w:jc w:val="both"/>
        <w:rPr>
          <w:rFonts w:cs="Leelawadee UI"/>
        </w:rPr>
      </w:pPr>
      <w:r w:rsidRPr="00BF1EBE">
        <w:rPr>
          <w:rFonts w:cs="Leelawadee UI"/>
        </w:rPr>
        <w:t>Com a finalidade de assegurar a continua pertinência, adequação e eficácia do sistema de gestão implantado, a Alta Direção do organismo de certificação deve, conforme procedimentos estabelecidos, analisar criticamente seu sistema de gestão.</w:t>
      </w:r>
    </w:p>
    <w:p w14:paraId="015EEFA8" w14:textId="716A60D7" w:rsidR="007722D0" w:rsidRPr="00BF1EBE" w:rsidRDefault="00716149" w:rsidP="00F5152D">
      <w:pPr>
        <w:spacing w:before="240" w:after="240" w:line="360" w:lineRule="auto"/>
        <w:jc w:val="both"/>
        <w:rPr>
          <w:rFonts w:cs="Leelawadee UI"/>
        </w:rPr>
      </w:pPr>
      <w:r w:rsidRPr="00BF1EBE">
        <w:rPr>
          <w:rFonts w:cs="Leelawadee UI"/>
        </w:rPr>
        <w:t xml:space="preserve">Em intervalos planejados, estas análises críticas devem ser realizadas </w:t>
      </w:r>
      <w:r w:rsidRPr="0022226C">
        <w:rPr>
          <w:rFonts w:cs="Leelawadee UI"/>
          <w:u w:val="single"/>
        </w:rPr>
        <w:t>ao menos uma vez por ano</w:t>
      </w:r>
      <w:r w:rsidRPr="00BF1EBE">
        <w:rPr>
          <w:rFonts w:cs="Leelawadee UI"/>
        </w:rPr>
        <w:t>!</w:t>
      </w:r>
    </w:p>
    <w:p w14:paraId="6DA1C7D4" w14:textId="6F1C04A3" w:rsidR="00716149" w:rsidRDefault="00716149" w:rsidP="00F5152D">
      <w:pPr>
        <w:spacing w:before="240" w:after="240" w:line="360" w:lineRule="auto"/>
        <w:jc w:val="both"/>
        <w:rPr>
          <w:rFonts w:cs="Leelawadee UI"/>
        </w:rPr>
      </w:pPr>
      <w:r w:rsidRPr="00BF1EBE">
        <w:rPr>
          <w:rFonts w:cs="Leelawadee UI"/>
        </w:rPr>
        <w:t xml:space="preserve">Então, </w:t>
      </w:r>
      <w:r w:rsidR="0022226C">
        <w:rPr>
          <w:rFonts w:cs="Leelawadee UI"/>
        </w:rPr>
        <w:t xml:space="preserve">de acordo com a Norma e </w:t>
      </w:r>
      <w:r w:rsidRPr="00BF1EBE">
        <w:rPr>
          <w:rFonts w:cs="Leelawadee UI"/>
        </w:rPr>
        <w:t>com base no que vimos no vídeo, a Alta Direção deve analisar e concluir, ao menos, sobre as seguintes informações:</w:t>
      </w:r>
    </w:p>
    <w:p w14:paraId="795EEE3F" w14:textId="77777777" w:rsidR="000E3762" w:rsidRPr="00BF1EBE" w:rsidRDefault="000E3762" w:rsidP="00F5152D">
      <w:pPr>
        <w:spacing w:before="240" w:after="240" w:line="360" w:lineRule="auto"/>
        <w:jc w:val="both"/>
        <w:rPr>
          <w:rFonts w:cs="Leelawadee UI"/>
        </w:rPr>
      </w:pPr>
    </w:p>
    <w:tbl>
      <w:tblPr>
        <w:tblStyle w:val="Tabelacomgrade"/>
        <w:tblW w:w="9067" w:type="dxa"/>
        <w:tblBorders>
          <w:top w:val="single" w:sz="4" w:space="0" w:color="E7C861" w:themeColor="accent2" w:themeTint="99"/>
          <w:left w:val="single" w:sz="4" w:space="0" w:color="E7C861" w:themeColor="accent2" w:themeTint="99"/>
          <w:bottom w:val="single" w:sz="4" w:space="0" w:color="E7C861" w:themeColor="accent2" w:themeTint="99"/>
          <w:right w:val="single" w:sz="4" w:space="0" w:color="E7C861" w:themeColor="accent2" w:themeTint="99"/>
          <w:insideH w:val="single" w:sz="4" w:space="0" w:color="E7C861" w:themeColor="accent2" w:themeTint="99"/>
          <w:insideV w:val="single" w:sz="4" w:space="0" w:color="E7C861" w:themeColor="accent2" w:themeTint="99"/>
        </w:tblBorders>
        <w:tblLook w:val="04A0" w:firstRow="1" w:lastRow="0" w:firstColumn="1" w:lastColumn="0" w:noHBand="0" w:noVBand="1"/>
      </w:tblPr>
      <w:tblGrid>
        <w:gridCol w:w="9067"/>
      </w:tblGrid>
      <w:tr w:rsidR="009F6D83" w:rsidRPr="00BF1EBE" w14:paraId="719350FD" w14:textId="77777777" w:rsidTr="009A20DD">
        <w:tc>
          <w:tcPr>
            <w:tcW w:w="9067" w:type="dxa"/>
          </w:tcPr>
          <w:p w14:paraId="056639C4" w14:textId="77777777" w:rsidR="009F6D83" w:rsidRPr="00BF1EBE" w:rsidRDefault="009F6D83" w:rsidP="00E27FA6">
            <w:pPr>
              <w:spacing w:before="240" w:after="240" w:line="360" w:lineRule="auto"/>
              <w:jc w:val="both"/>
              <w:rPr>
                <w:rFonts w:cs="Leelawadee UI"/>
                <w:color w:val="B6921B" w:themeColor="accent2"/>
                <w:lang w:val="pt-BR"/>
              </w:rPr>
            </w:pPr>
            <w:r w:rsidRPr="00BF1EBE">
              <w:rPr>
                <w:rFonts w:cs="Leelawadee UI"/>
                <w:noProof/>
                <w:color w:val="B6921B" w:themeColor="accent2"/>
                <w:lang w:eastAsia="pt-BR"/>
              </w:rPr>
              <w:lastRenderedPageBreak/>
              <w:drawing>
                <wp:inline distT="0" distB="0" distL="0" distR="0" wp14:anchorId="2714DE2B" wp14:editId="40BB5044">
                  <wp:extent cx="5400040" cy="366395"/>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366395"/>
                          </a:xfrm>
                          <a:prstGeom prst="rect">
                            <a:avLst/>
                          </a:prstGeom>
                        </pic:spPr>
                      </pic:pic>
                    </a:graphicData>
                  </a:graphic>
                </wp:inline>
              </w:drawing>
            </w:r>
          </w:p>
          <w:p w14:paraId="6E60D0F2" w14:textId="77777777" w:rsidR="009F6D83" w:rsidRPr="00BF1EBE" w:rsidRDefault="009F6D83" w:rsidP="009F6D83">
            <w:pPr>
              <w:spacing w:before="240" w:after="240" w:line="360" w:lineRule="auto"/>
              <w:jc w:val="both"/>
              <w:rPr>
                <w:rFonts w:cs="Leelawadee UI"/>
                <w:i/>
                <w:iCs/>
                <w:lang w:val="pt-BR"/>
              </w:rPr>
            </w:pPr>
            <w:r w:rsidRPr="00BF1EBE">
              <w:rPr>
                <w:rFonts w:cs="Leelawadee UI"/>
                <w:i/>
                <w:iCs/>
                <w:lang w:val="pt-BR"/>
              </w:rPr>
              <w:t>As entradas para a análise crítica pela direção devem incluir informações relacionadas a:</w:t>
            </w:r>
          </w:p>
          <w:p w14:paraId="133CB9F8" w14:textId="77777777" w:rsidR="009F6D83" w:rsidRPr="00BF1EBE" w:rsidRDefault="009F6D83" w:rsidP="00BA0861">
            <w:pPr>
              <w:spacing w:before="120" w:after="120" w:line="360" w:lineRule="auto"/>
              <w:jc w:val="both"/>
              <w:rPr>
                <w:rFonts w:cs="Leelawadee UI"/>
                <w:i/>
                <w:iCs/>
                <w:lang w:val="pt-BR"/>
              </w:rPr>
            </w:pPr>
            <w:r w:rsidRPr="00BF1EBE">
              <w:rPr>
                <w:rFonts w:cs="Leelawadee UI"/>
                <w:i/>
                <w:iCs/>
                <w:lang w:val="pt-BR"/>
              </w:rPr>
              <w:t> a) resultados de auditorias internas e externas;</w:t>
            </w:r>
          </w:p>
          <w:p w14:paraId="1BB721DB" w14:textId="77777777" w:rsidR="009F6D83" w:rsidRPr="00BF1EBE" w:rsidRDefault="009F6D83" w:rsidP="00BA0861">
            <w:pPr>
              <w:spacing w:before="120" w:after="120" w:line="360" w:lineRule="auto"/>
              <w:jc w:val="both"/>
              <w:rPr>
                <w:rFonts w:cs="Leelawadee UI"/>
                <w:i/>
                <w:iCs/>
                <w:lang w:val="pt-BR"/>
              </w:rPr>
            </w:pPr>
            <w:r w:rsidRPr="00BF1EBE">
              <w:rPr>
                <w:rFonts w:cs="Leelawadee UI"/>
                <w:i/>
                <w:iCs/>
                <w:lang w:val="pt-BR"/>
              </w:rPr>
              <w:t> b) realimentação das informações de clientes e partes interessadas;</w:t>
            </w:r>
          </w:p>
          <w:p w14:paraId="5B9AA254" w14:textId="77777777" w:rsidR="009F6D83" w:rsidRPr="00BF1EBE" w:rsidRDefault="009F6D83" w:rsidP="00BA0861">
            <w:pPr>
              <w:spacing w:before="120" w:after="120" w:line="360" w:lineRule="auto"/>
              <w:jc w:val="both"/>
              <w:rPr>
                <w:rFonts w:cs="Leelawadee UI"/>
                <w:i/>
                <w:iCs/>
                <w:lang w:val="pt-BR"/>
              </w:rPr>
            </w:pPr>
            <w:r w:rsidRPr="00BF1EBE">
              <w:rPr>
                <w:rFonts w:cs="Leelawadee UI"/>
                <w:i/>
                <w:iCs/>
                <w:lang w:val="pt-BR"/>
              </w:rPr>
              <w:t> c) salvaguarda da imparcialidade;</w:t>
            </w:r>
          </w:p>
          <w:p w14:paraId="56524D33" w14:textId="77777777" w:rsidR="009F6D83" w:rsidRPr="00BF1EBE" w:rsidRDefault="009F6D83" w:rsidP="00BA0861">
            <w:pPr>
              <w:spacing w:before="120" w:after="120" w:line="360" w:lineRule="auto"/>
              <w:jc w:val="both"/>
              <w:rPr>
                <w:rFonts w:cs="Leelawadee UI"/>
                <w:i/>
                <w:iCs/>
                <w:lang w:val="pt-BR"/>
              </w:rPr>
            </w:pPr>
            <w:r w:rsidRPr="00BF1EBE">
              <w:rPr>
                <w:rFonts w:cs="Leelawadee UI"/>
                <w:i/>
                <w:iCs/>
                <w:lang w:val="pt-BR"/>
              </w:rPr>
              <w:t> d) situação das ações corretivas;</w:t>
            </w:r>
          </w:p>
          <w:p w14:paraId="2E6891D1" w14:textId="77777777" w:rsidR="009F6D83" w:rsidRPr="00BF1EBE" w:rsidRDefault="009F6D83" w:rsidP="00BA0861">
            <w:pPr>
              <w:spacing w:before="120" w:after="120" w:line="360" w:lineRule="auto"/>
              <w:jc w:val="both"/>
              <w:rPr>
                <w:rFonts w:cs="Leelawadee UI"/>
                <w:i/>
                <w:iCs/>
                <w:lang w:val="pt-BR"/>
              </w:rPr>
            </w:pPr>
            <w:r w:rsidRPr="00BF1EBE">
              <w:rPr>
                <w:rFonts w:cs="Leelawadee UI"/>
                <w:i/>
                <w:iCs/>
                <w:lang w:val="pt-BR"/>
              </w:rPr>
              <w:t> e) situação de ações para abordar riscos</w:t>
            </w:r>
          </w:p>
          <w:p w14:paraId="7CAED52A" w14:textId="77777777" w:rsidR="009F6D83" w:rsidRPr="00BF1EBE" w:rsidRDefault="009F6D83" w:rsidP="00BA0861">
            <w:pPr>
              <w:spacing w:before="120" w:after="120" w:line="360" w:lineRule="auto"/>
              <w:jc w:val="both"/>
              <w:rPr>
                <w:rFonts w:cs="Leelawadee UI"/>
                <w:i/>
                <w:iCs/>
                <w:lang w:val="pt-BR"/>
              </w:rPr>
            </w:pPr>
            <w:r w:rsidRPr="00BF1EBE">
              <w:rPr>
                <w:rFonts w:cs="Leelawadee UI"/>
                <w:i/>
                <w:iCs/>
                <w:lang w:val="pt-BR"/>
              </w:rPr>
              <w:t> f) ações de acompanhamento de análises críticas anteriores pela direção,</w:t>
            </w:r>
          </w:p>
          <w:p w14:paraId="5A34AF15" w14:textId="77777777" w:rsidR="009F6D83" w:rsidRPr="00BF1EBE" w:rsidRDefault="009F6D83" w:rsidP="00BA0861">
            <w:pPr>
              <w:spacing w:before="120" w:after="120" w:line="360" w:lineRule="auto"/>
              <w:jc w:val="both"/>
              <w:rPr>
                <w:rFonts w:cs="Leelawadee UI"/>
                <w:i/>
                <w:iCs/>
                <w:lang w:val="pt-BR"/>
              </w:rPr>
            </w:pPr>
            <w:r w:rsidRPr="00BF1EBE">
              <w:rPr>
                <w:rFonts w:cs="Leelawadee UI"/>
                <w:i/>
                <w:iCs/>
                <w:lang w:val="pt-BR"/>
              </w:rPr>
              <w:t> g) atendimento de objetivos;</w:t>
            </w:r>
          </w:p>
          <w:p w14:paraId="322D982A" w14:textId="77777777" w:rsidR="009F6D83" w:rsidRPr="00BF1EBE" w:rsidRDefault="009F6D83" w:rsidP="00BA0861">
            <w:pPr>
              <w:spacing w:before="120" w:after="120" w:line="360" w:lineRule="auto"/>
              <w:jc w:val="both"/>
              <w:rPr>
                <w:rFonts w:cs="Leelawadee UI"/>
                <w:i/>
                <w:iCs/>
                <w:lang w:val="pt-BR"/>
              </w:rPr>
            </w:pPr>
            <w:r w:rsidRPr="00BF1EBE">
              <w:rPr>
                <w:rFonts w:cs="Leelawadee UI"/>
                <w:i/>
                <w:iCs/>
                <w:lang w:val="pt-BR"/>
              </w:rPr>
              <w:t> h) mudanças que possam afetar o sistema de gestão;</w:t>
            </w:r>
          </w:p>
          <w:p w14:paraId="3DC2B47F" w14:textId="6509CF7B" w:rsidR="009F6D83" w:rsidRPr="00BF1EBE" w:rsidRDefault="009F6D83" w:rsidP="00BA0861">
            <w:pPr>
              <w:spacing w:before="120" w:after="120" w:line="360" w:lineRule="auto"/>
              <w:jc w:val="both"/>
              <w:rPr>
                <w:rFonts w:cs="Leelawadee UI"/>
              </w:rPr>
            </w:pPr>
            <w:r w:rsidRPr="00BF1EBE">
              <w:rPr>
                <w:rFonts w:cs="Leelawadee UI"/>
                <w:i/>
                <w:iCs/>
              </w:rPr>
              <w:t xml:space="preserve"> i) </w:t>
            </w:r>
            <w:r w:rsidRPr="00BF1EBE">
              <w:rPr>
                <w:rFonts w:cs="Leelawadee UI"/>
                <w:i/>
                <w:iCs/>
                <w:lang w:val="pt-BR"/>
              </w:rPr>
              <w:t>apelações e reclamações.</w:t>
            </w:r>
          </w:p>
        </w:tc>
      </w:tr>
    </w:tbl>
    <w:p w14:paraId="3B96E67B" w14:textId="6CC84E38" w:rsidR="009F6D83" w:rsidRPr="00BF1EBE" w:rsidRDefault="00B63156" w:rsidP="009F6D83">
      <w:pPr>
        <w:spacing w:before="240" w:after="240" w:line="360" w:lineRule="auto"/>
        <w:jc w:val="both"/>
        <w:rPr>
          <w:rFonts w:cs="Leelawadee UI"/>
        </w:rPr>
      </w:pPr>
      <w:r w:rsidRPr="00BF1EBE">
        <w:rPr>
          <w:rFonts w:cs="Leelawadee UI"/>
        </w:rPr>
        <w:t>E, ao final destas discussões, a Alta direção deve incluir, nas chamadas “saídas da análise crítica” decisões e ações relacionadas a:</w:t>
      </w:r>
    </w:p>
    <w:tbl>
      <w:tblPr>
        <w:tblStyle w:val="Tabelacomgrade"/>
        <w:tblW w:w="9067" w:type="dxa"/>
        <w:tblBorders>
          <w:top w:val="single" w:sz="4" w:space="0" w:color="E7C861" w:themeColor="accent2" w:themeTint="99"/>
          <w:left w:val="single" w:sz="4" w:space="0" w:color="E7C861" w:themeColor="accent2" w:themeTint="99"/>
          <w:bottom w:val="single" w:sz="4" w:space="0" w:color="E7C861" w:themeColor="accent2" w:themeTint="99"/>
          <w:right w:val="single" w:sz="4" w:space="0" w:color="E7C861" w:themeColor="accent2" w:themeTint="99"/>
          <w:insideH w:val="single" w:sz="4" w:space="0" w:color="E7C861" w:themeColor="accent2" w:themeTint="99"/>
          <w:insideV w:val="single" w:sz="4" w:space="0" w:color="E7C861" w:themeColor="accent2" w:themeTint="99"/>
        </w:tblBorders>
        <w:tblLook w:val="04A0" w:firstRow="1" w:lastRow="0" w:firstColumn="1" w:lastColumn="0" w:noHBand="0" w:noVBand="1"/>
      </w:tblPr>
      <w:tblGrid>
        <w:gridCol w:w="9067"/>
      </w:tblGrid>
      <w:tr w:rsidR="00B63156" w:rsidRPr="00BF1EBE" w14:paraId="02D7F0FF" w14:textId="77777777" w:rsidTr="009A20DD">
        <w:tc>
          <w:tcPr>
            <w:tcW w:w="9067" w:type="dxa"/>
          </w:tcPr>
          <w:p w14:paraId="301B8326" w14:textId="77777777" w:rsidR="00B63156" w:rsidRPr="00BF1EBE" w:rsidRDefault="00B63156" w:rsidP="00E27FA6">
            <w:pPr>
              <w:spacing w:before="240" w:after="240" w:line="360" w:lineRule="auto"/>
              <w:jc w:val="both"/>
              <w:rPr>
                <w:rFonts w:cs="Leelawadee UI"/>
                <w:color w:val="B6921B" w:themeColor="accent2"/>
                <w:lang w:val="pt-BR"/>
              </w:rPr>
            </w:pPr>
            <w:r w:rsidRPr="00BF1EBE">
              <w:rPr>
                <w:rFonts w:cs="Leelawadee UI"/>
                <w:noProof/>
                <w:color w:val="B6921B" w:themeColor="accent2"/>
                <w:lang w:eastAsia="pt-BR"/>
              </w:rPr>
              <w:drawing>
                <wp:inline distT="0" distB="0" distL="0" distR="0" wp14:anchorId="45913EFB" wp14:editId="6D032674">
                  <wp:extent cx="5400040" cy="366395"/>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366395"/>
                          </a:xfrm>
                          <a:prstGeom prst="rect">
                            <a:avLst/>
                          </a:prstGeom>
                        </pic:spPr>
                      </pic:pic>
                    </a:graphicData>
                  </a:graphic>
                </wp:inline>
              </w:drawing>
            </w:r>
          </w:p>
          <w:p w14:paraId="646ADC02" w14:textId="77777777" w:rsidR="00B63156" w:rsidRPr="00BF1EBE" w:rsidRDefault="00B63156" w:rsidP="00B63156">
            <w:pPr>
              <w:spacing w:before="240" w:after="240" w:line="360" w:lineRule="auto"/>
              <w:jc w:val="both"/>
              <w:rPr>
                <w:rFonts w:cs="Leelawadee UI"/>
                <w:i/>
                <w:iCs/>
                <w:lang w:val="pt-BR"/>
              </w:rPr>
            </w:pPr>
            <w:r w:rsidRPr="00BF1EBE">
              <w:rPr>
                <w:rFonts w:cs="Leelawadee UI"/>
                <w:lang w:val="pt-BR"/>
              </w:rPr>
              <w:t> a</w:t>
            </w:r>
            <w:r w:rsidRPr="00BF1EBE">
              <w:rPr>
                <w:rFonts w:cs="Leelawadee UI"/>
                <w:i/>
                <w:iCs/>
                <w:lang w:val="pt-BR"/>
              </w:rPr>
              <w:t xml:space="preserve">) </w:t>
            </w:r>
            <w:r w:rsidRPr="00BF1EBE">
              <w:rPr>
                <w:rFonts w:cs="Leelawadee UI"/>
                <w:b/>
                <w:bCs/>
                <w:i/>
                <w:iCs/>
                <w:lang w:val="pt-BR"/>
              </w:rPr>
              <w:t>melhoria da eficácia</w:t>
            </w:r>
            <w:r w:rsidRPr="00BF1EBE">
              <w:rPr>
                <w:rFonts w:cs="Leelawadee UI"/>
                <w:i/>
                <w:iCs/>
                <w:lang w:val="pt-BR"/>
              </w:rPr>
              <w:t xml:space="preserve"> do sistema de gestão e seus processos;</w:t>
            </w:r>
          </w:p>
          <w:p w14:paraId="72872692" w14:textId="77777777" w:rsidR="00B63156" w:rsidRPr="00BF1EBE" w:rsidRDefault="00B63156" w:rsidP="00B63156">
            <w:pPr>
              <w:spacing w:before="240" w:after="240" w:line="360" w:lineRule="auto"/>
              <w:jc w:val="both"/>
              <w:rPr>
                <w:rFonts w:cs="Leelawadee UI"/>
                <w:i/>
                <w:iCs/>
                <w:lang w:val="pt-BR"/>
              </w:rPr>
            </w:pPr>
            <w:r w:rsidRPr="00BF1EBE">
              <w:rPr>
                <w:rFonts w:cs="Leelawadee UI"/>
                <w:i/>
                <w:iCs/>
                <w:lang w:val="pt-BR"/>
              </w:rPr>
              <w:t xml:space="preserve"> b) </w:t>
            </w:r>
            <w:r w:rsidRPr="00BF1EBE">
              <w:rPr>
                <w:rFonts w:cs="Leelawadee UI"/>
                <w:b/>
                <w:bCs/>
                <w:i/>
                <w:iCs/>
                <w:lang w:val="pt-BR"/>
              </w:rPr>
              <w:t>melhoria dos serviços de certificação</w:t>
            </w:r>
            <w:r w:rsidRPr="00BF1EBE">
              <w:rPr>
                <w:rFonts w:cs="Leelawadee UI"/>
                <w:i/>
                <w:iCs/>
                <w:lang w:val="pt-BR"/>
              </w:rPr>
              <w:t xml:space="preserve"> relativos ao atendimento desta parte da ABNT NBR ISO/IEC 17021;</w:t>
            </w:r>
          </w:p>
          <w:p w14:paraId="45DF93D1" w14:textId="77777777" w:rsidR="00B63156" w:rsidRPr="00BF1EBE" w:rsidRDefault="00B63156" w:rsidP="00B63156">
            <w:pPr>
              <w:spacing w:before="240" w:after="240" w:line="360" w:lineRule="auto"/>
              <w:jc w:val="both"/>
              <w:rPr>
                <w:rFonts w:cs="Leelawadee UI"/>
                <w:i/>
                <w:iCs/>
                <w:lang w:val="pt-BR"/>
              </w:rPr>
            </w:pPr>
            <w:r w:rsidRPr="00BF1EBE">
              <w:rPr>
                <w:rFonts w:cs="Leelawadee UI"/>
                <w:i/>
                <w:iCs/>
                <w:lang w:val="pt-BR"/>
              </w:rPr>
              <w:t xml:space="preserve"> c) necessidade de </w:t>
            </w:r>
            <w:r w:rsidRPr="00BF1EBE">
              <w:rPr>
                <w:rFonts w:cs="Leelawadee UI"/>
                <w:b/>
                <w:bCs/>
                <w:i/>
                <w:iCs/>
                <w:lang w:val="pt-BR"/>
              </w:rPr>
              <w:t>recursos</w:t>
            </w:r>
            <w:r w:rsidRPr="00BF1EBE">
              <w:rPr>
                <w:rFonts w:cs="Leelawadee UI"/>
                <w:i/>
                <w:iCs/>
                <w:lang w:val="pt-BR"/>
              </w:rPr>
              <w:t>;</w:t>
            </w:r>
          </w:p>
          <w:p w14:paraId="2A831C0D" w14:textId="159209F5" w:rsidR="00B63156" w:rsidRPr="00BF1EBE" w:rsidRDefault="00B63156" w:rsidP="00E27FA6">
            <w:pPr>
              <w:spacing w:before="240" w:after="240" w:line="360" w:lineRule="auto"/>
              <w:jc w:val="both"/>
              <w:rPr>
                <w:rFonts w:cs="Leelawadee UI"/>
                <w:lang w:val="pt-BR"/>
              </w:rPr>
            </w:pPr>
            <w:r w:rsidRPr="00BF1EBE">
              <w:rPr>
                <w:rFonts w:cs="Leelawadee UI"/>
                <w:i/>
                <w:iCs/>
                <w:lang w:val="pt-BR"/>
              </w:rPr>
              <w:t xml:space="preserve"> d) revisões da </w:t>
            </w:r>
            <w:r w:rsidRPr="00BF1EBE">
              <w:rPr>
                <w:rFonts w:cs="Leelawadee UI"/>
                <w:b/>
                <w:bCs/>
                <w:i/>
                <w:iCs/>
                <w:lang w:val="pt-BR"/>
              </w:rPr>
              <w:t>política</w:t>
            </w:r>
            <w:r w:rsidRPr="00BF1EBE">
              <w:rPr>
                <w:rFonts w:cs="Leelawadee UI"/>
                <w:i/>
                <w:iCs/>
                <w:lang w:val="pt-BR"/>
              </w:rPr>
              <w:t xml:space="preserve"> da organização e seus </w:t>
            </w:r>
            <w:r w:rsidRPr="00BF1EBE">
              <w:rPr>
                <w:rFonts w:cs="Leelawadee UI"/>
                <w:b/>
                <w:bCs/>
                <w:i/>
                <w:iCs/>
                <w:lang w:val="pt-BR"/>
              </w:rPr>
              <w:t>objetivos</w:t>
            </w:r>
            <w:r w:rsidRPr="00BF1EBE">
              <w:rPr>
                <w:rFonts w:cs="Leelawadee UI"/>
                <w:i/>
                <w:iCs/>
                <w:lang w:val="pt-BR"/>
              </w:rPr>
              <w:t>.</w:t>
            </w:r>
          </w:p>
        </w:tc>
      </w:tr>
    </w:tbl>
    <w:p w14:paraId="31452B0C" w14:textId="6E12401E" w:rsidR="00B63156" w:rsidRPr="00BF1EBE" w:rsidRDefault="0022226C" w:rsidP="00B63156">
      <w:pPr>
        <w:spacing w:before="240" w:after="240" w:line="360" w:lineRule="auto"/>
        <w:jc w:val="both"/>
        <w:rPr>
          <w:rFonts w:cs="Leelawadee UI"/>
        </w:rPr>
      </w:pPr>
      <w:r>
        <w:rPr>
          <w:rFonts w:cs="Leelawadee UI"/>
        </w:rPr>
        <w:t>Ah! E n</w:t>
      </w:r>
      <w:r w:rsidR="00146CED" w:rsidRPr="00BF1EBE">
        <w:rPr>
          <w:rFonts w:cs="Leelawadee UI"/>
        </w:rPr>
        <w:t>ão se pode esquecer de controlar os planos de ação oriundos de uma análise crítica do sistema de gestão, caso contrário, as ações definidas poderão ficar apenas no papel...</w:t>
      </w:r>
    </w:p>
    <w:p w14:paraId="27263F5F" w14:textId="4D32A793" w:rsidR="00D1603D" w:rsidRDefault="00146CED" w:rsidP="00F5152D">
      <w:pPr>
        <w:spacing w:before="240" w:after="240" w:line="360" w:lineRule="auto"/>
        <w:jc w:val="both"/>
        <w:rPr>
          <w:rFonts w:cs="Leelawadee UI"/>
        </w:rPr>
      </w:pPr>
      <w:r w:rsidRPr="00BF1EBE">
        <w:rPr>
          <w:rFonts w:cs="Leelawadee UI"/>
        </w:rPr>
        <w:lastRenderedPageBreak/>
        <w:t xml:space="preserve">E, qual a melhor forma de manter e avaliar o sistema de gestão, que não </w:t>
      </w:r>
      <w:r w:rsidR="0022226C">
        <w:rPr>
          <w:rFonts w:cs="Leelawadee UI"/>
        </w:rPr>
        <w:t>por meio</w:t>
      </w:r>
      <w:r w:rsidR="0022226C" w:rsidRPr="00BF1EBE">
        <w:rPr>
          <w:rFonts w:cs="Leelawadee UI"/>
        </w:rPr>
        <w:t xml:space="preserve"> </w:t>
      </w:r>
      <w:r w:rsidRPr="00BF1EBE">
        <w:rPr>
          <w:rFonts w:cs="Leelawadee UI"/>
        </w:rPr>
        <w:t>de uma eficaz auditoria interna</w:t>
      </w:r>
      <w:r w:rsidR="0022226C">
        <w:rPr>
          <w:rFonts w:cs="Leelawadee UI"/>
        </w:rPr>
        <w:t>, não é verdade</w:t>
      </w:r>
      <w:r w:rsidRPr="00BF1EBE">
        <w:rPr>
          <w:rFonts w:cs="Leelawadee UI"/>
        </w:rPr>
        <w:t>?</w:t>
      </w:r>
    </w:p>
    <w:p w14:paraId="56F61163" w14:textId="47CCC495" w:rsidR="00BE388C" w:rsidRPr="00BF1EBE" w:rsidRDefault="0022226C" w:rsidP="00F5152D">
      <w:pPr>
        <w:spacing w:before="240" w:after="240" w:line="360" w:lineRule="auto"/>
        <w:jc w:val="both"/>
        <w:rPr>
          <w:rFonts w:cs="Leelawadee UI"/>
        </w:rPr>
      </w:pPr>
      <w:r>
        <w:rPr>
          <w:rFonts w:cs="Leelawadee UI"/>
        </w:rPr>
        <w:t>Então, vamos falar sobre ela?!</w:t>
      </w:r>
    </w:p>
    <w:p w14:paraId="2C15AE2D" w14:textId="62FF50F8" w:rsidR="007722D0" w:rsidRPr="00BF1EBE" w:rsidRDefault="007722D0" w:rsidP="00BE388C">
      <w:pPr>
        <w:pStyle w:val="Ttulo1"/>
        <w:tabs>
          <w:tab w:val="left" w:pos="426"/>
        </w:tabs>
        <w:spacing w:before="480" w:after="240"/>
        <w:ind w:left="0" w:hanging="11"/>
        <w:rPr>
          <w:rFonts w:cs="Leelawadee UI"/>
        </w:rPr>
      </w:pPr>
      <w:bookmarkStart w:id="27" w:name="_Toc109029494"/>
      <w:r w:rsidRPr="00BF1EBE">
        <w:rPr>
          <w:rFonts w:cs="Leelawadee UI"/>
        </w:rPr>
        <w:t>Auditoria interna</w:t>
      </w:r>
      <w:bookmarkEnd w:id="27"/>
    </w:p>
    <w:p w14:paraId="020C473D" w14:textId="2B5382CD" w:rsidR="007722D0" w:rsidRPr="00BF1EBE" w:rsidRDefault="005E59B9" w:rsidP="00F5152D">
      <w:pPr>
        <w:spacing w:before="240" w:after="240" w:line="360" w:lineRule="auto"/>
        <w:jc w:val="both"/>
        <w:rPr>
          <w:rFonts w:cs="Leelawadee UI"/>
        </w:rPr>
      </w:pPr>
      <w:r w:rsidRPr="005E59B9">
        <w:rPr>
          <w:rFonts w:cs="Leelawadee UI"/>
          <w:noProof/>
          <w:lang w:eastAsia="pt-BR"/>
        </w:rPr>
        <w:drawing>
          <wp:anchor distT="0" distB="0" distL="114300" distR="114300" simplePos="0" relativeHeight="251699200" behindDoc="0" locked="0" layoutInCell="1" allowOverlap="1" wp14:anchorId="538106C5" wp14:editId="2CE7239B">
            <wp:simplePos x="0" y="0"/>
            <wp:positionH relativeFrom="margin">
              <wp:align>left</wp:align>
            </wp:positionH>
            <wp:positionV relativeFrom="paragraph">
              <wp:posOffset>433642</wp:posOffset>
            </wp:positionV>
            <wp:extent cx="2029460" cy="1325245"/>
            <wp:effectExtent l="0" t="0" r="8890" b="8255"/>
            <wp:wrapSquare wrapText="bothSides"/>
            <wp:docPr id="91" name="Imagem 91" descr="C:\Users\Aline\Desktop\17021-1\calendár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ine\Desktop\17021-1\calendári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29460" cy="1325245"/>
                    </a:xfrm>
                    <a:prstGeom prst="rect">
                      <a:avLst/>
                    </a:prstGeom>
                    <a:noFill/>
                    <a:ln>
                      <a:noFill/>
                    </a:ln>
                  </pic:spPr>
                </pic:pic>
              </a:graphicData>
            </a:graphic>
            <wp14:sizeRelH relativeFrom="page">
              <wp14:pctWidth>0</wp14:pctWidth>
            </wp14:sizeRelH>
            <wp14:sizeRelV relativeFrom="page">
              <wp14:pctHeight>0</wp14:pctHeight>
            </wp14:sizeRelV>
          </wp:anchor>
        </w:drawing>
      </w:r>
      <w:r w:rsidR="0022226C">
        <w:rPr>
          <w:rFonts w:cs="Leelawadee UI"/>
        </w:rPr>
        <w:t>A</w:t>
      </w:r>
      <w:r w:rsidR="00146CED" w:rsidRPr="00BF1EBE">
        <w:rPr>
          <w:rFonts w:cs="Leelawadee UI"/>
        </w:rPr>
        <w:t>s auditorias internas devem</w:t>
      </w:r>
      <w:r w:rsidR="0022226C">
        <w:rPr>
          <w:rFonts w:cs="Leelawadee UI"/>
        </w:rPr>
        <w:t>, por meio</w:t>
      </w:r>
      <w:r w:rsidR="0022226C" w:rsidRPr="00BF1EBE">
        <w:rPr>
          <w:rFonts w:cs="Leelawadee UI"/>
        </w:rPr>
        <w:t xml:space="preserve"> de procedimentos,</w:t>
      </w:r>
      <w:r w:rsidR="00146CED" w:rsidRPr="00BF1EBE">
        <w:rPr>
          <w:rFonts w:cs="Leelawadee UI"/>
        </w:rPr>
        <w:t xml:space="preserve"> verificar a continua adequação e implementação de todos os requisitos da norma ABNT NBR ISO/IEC 17021-1. O planejamento de um programa de auditoria interna (que é diferente de um cronograma</w:t>
      </w:r>
      <w:r w:rsidR="0022226C">
        <w:rPr>
          <w:rStyle w:val="Refdenotaderodap"/>
          <w:rFonts w:cs="Leelawadee UI"/>
        </w:rPr>
        <w:footnoteReference w:id="1"/>
      </w:r>
      <w:r w:rsidR="00146CED" w:rsidRPr="00BF1EBE">
        <w:rPr>
          <w:rFonts w:cs="Leelawadee UI"/>
        </w:rPr>
        <w:t>) deve considerar a importância dos processos e áreas a serem auditadas.</w:t>
      </w:r>
    </w:p>
    <w:p w14:paraId="5C2F175F" w14:textId="7CA7573F" w:rsidR="00146CED" w:rsidRPr="00BF1EBE" w:rsidRDefault="00146CED" w:rsidP="00F5152D">
      <w:pPr>
        <w:spacing w:before="240" w:after="240" w:line="360" w:lineRule="auto"/>
        <w:jc w:val="both"/>
        <w:rPr>
          <w:rFonts w:cs="Leelawadee UI"/>
        </w:rPr>
      </w:pPr>
      <w:r w:rsidRPr="00BF1EBE">
        <w:rPr>
          <w:rFonts w:cs="Leelawadee UI"/>
        </w:rPr>
        <w:t>A norma ABNT NBR ISO/IEC 17021-1 determina que</w:t>
      </w:r>
      <w:r w:rsidR="00241BC3" w:rsidRPr="00BF1EBE">
        <w:rPr>
          <w:rFonts w:cs="Leelawadee UI"/>
        </w:rPr>
        <w:t xml:space="preserve"> o programa de auditoria interna seja completo a cada 12 meses no mínimo, mas ressalva que, conforme a estabilidade comprovada do sistema de gestão, o organismo de certificação pode ampliar este intervalo.</w:t>
      </w:r>
    </w:p>
    <w:p w14:paraId="12816CB6" w14:textId="4D4BB37B" w:rsidR="00241BC3" w:rsidRPr="00BF1EBE" w:rsidRDefault="001C41F9" w:rsidP="00F5152D">
      <w:pPr>
        <w:spacing w:before="240" w:after="240" w:line="360" w:lineRule="auto"/>
        <w:jc w:val="both"/>
        <w:rPr>
          <w:rFonts w:cs="Leelawadee UI"/>
        </w:rPr>
      </w:pPr>
      <w:r w:rsidRPr="00BF1EBE">
        <w:rPr>
          <w:rFonts w:cs="Leelawadee UI"/>
        </w:rPr>
        <w:t>Quanto à suas auditorias internas, o organismo de certificação deve assegurar que:</w:t>
      </w:r>
    </w:p>
    <w:tbl>
      <w:tblPr>
        <w:tblStyle w:val="Tabelacomgrade"/>
        <w:tblW w:w="9067" w:type="dxa"/>
        <w:tblBorders>
          <w:top w:val="single" w:sz="4" w:space="0" w:color="E7C861" w:themeColor="accent2" w:themeTint="99"/>
          <w:left w:val="single" w:sz="4" w:space="0" w:color="E7C861" w:themeColor="accent2" w:themeTint="99"/>
          <w:bottom w:val="single" w:sz="4" w:space="0" w:color="E7C861" w:themeColor="accent2" w:themeTint="99"/>
          <w:right w:val="single" w:sz="4" w:space="0" w:color="E7C861" w:themeColor="accent2" w:themeTint="99"/>
          <w:insideH w:val="single" w:sz="4" w:space="0" w:color="E7C861" w:themeColor="accent2" w:themeTint="99"/>
          <w:insideV w:val="single" w:sz="4" w:space="0" w:color="E7C861" w:themeColor="accent2" w:themeTint="99"/>
        </w:tblBorders>
        <w:tblLook w:val="04A0" w:firstRow="1" w:lastRow="0" w:firstColumn="1" w:lastColumn="0" w:noHBand="0" w:noVBand="1"/>
      </w:tblPr>
      <w:tblGrid>
        <w:gridCol w:w="9067"/>
      </w:tblGrid>
      <w:tr w:rsidR="000D7A59" w:rsidRPr="00BF1EBE" w14:paraId="2A4D718C" w14:textId="77777777" w:rsidTr="009A20DD">
        <w:tc>
          <w:tcPr>
            <w:tcW w:w="9067" w:type="dxa"/>
          </w:tcPr>
          <w:p w14:paraId="59B1B960" w14:textId="77777777" w:rsidR="000D7A59" w:rsidRPr="00BF1EBE" w:rsidRDefault="000D7A59" w:rsidP="00E27FA6">
            <w:pPr>
              <w:spacing w:before="240" w:after="240" w:line="360" w:lineRule="auto"/>
              <w:jc w:val="both"/>
              <w:rPr>
                <w:rFonts w:cs="Leelawadee UI"/>
                <w:color w:val="B6921B" w:themeColor="accent2"/>
                <w:lang w:val="pt-BR"/>
              </w:rPr>
            </w:pPr>
            <w:r w:rsidRPr="00BF1EBE">
              <w:rPr>
                <w:rFonts w:cs="Leelawadee UI"/>
                <w:noProof/>
                <w:color w:val="B6921B" w:themeColor="accent2"/>
                <w:lang w:eastAsia="pt-BR"/>
              </w:rPr>
              <w:drawing>
                <wp:inline distT="0" distB="0" distL="0" distR="0" wp14:anchorId="2C867453" wp14:editId="3D295950">
                  <wp:extent cx="5400040" cy="366395"/>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366395"/>
                          </a:xfrm>
                          <a:prstGeom prst="rect">
                            <a:avLst/>
                          </a:prstGeom>
                        </pic:spPr>
                      </pic:pic>
                    </a:graphicData>
                  </a:graphic>
                </wp:inline>
              </w:drawing>
            </w:r>
          </w:p>
          <w:p w14:paraId="02846915" w14:textId="77777777" w:rsidR="000D7A59" w:rsidRPr="00BF1EBE" w:rsidRDefault="000D7A59" w:rsidP="000D7A59">
            <w:pPr>
              <w:spacing w:before="240" w:after="240" w:line="360" w:lineRule="auto"/>
              <w:jc w:val="both"/>
              <w:rPr>
                <w:rFonts w:cs="Leelawadee UI"/>
                <w:i/>
                <w:iCs/>
                <w:lang w:val="pt-BR"/>
              </w:rPr>
            </w:pPr>
            <w:r w:rsidRPr="00BF1EBE">
              <w:rPr>
                <w:rFonts w:cs="Leelawadee UI"/>
                <w:i/>
                <w:iCs/>
                <w:lang w:val="pt-BR"/>
              </w:rPr>
              <w:t xml:space="preserve"> a) as auditorias internas sejam realizadas por </w:t>
            </w:r>
            <w:r w:rsidRPr="00BF1EBE">
              <w:rPr>
                <w:rFonts w:cs="Leelawadee UI"/>
                <w:b/>
                <w:bCs/>
                <w:i/>
                <w:iCs/>
                <w:lang w:val="pt-BR"/>
              </w:rPr>
              <w:t>pessoal qualificado</w:t>
            </w:r>
            <w:r w:rsidRPr="00BF1EBE">
              <w:rPr>
                <w:rFonts w:cs="Leelawadee UI"/>
                <w:i/>
                <w:iCs/>
                <w:lang w:val="pt-BR"/>
              </w:rPr>
              <w:t>, com conhecimento em certificação, auditoria e requisitos desta parte da ABNT NBR ISO/IEC 17021;</w:t>
            </w:r>
          </w:p>
          <w:p w14:paraId="2CBFF052" w14:textId="77777777" w:rsidR="000D7A59" w:rsidRPr="00BF1EBE" w:rsidRDefault="000D7A59" w:rsidP="00BA0861">
            <w:pPr>
              <w:spacing w:before="120" w:after="120" w:line="360" w:lineRule="auto"/>
              <w:jc w:val="both"/>
              <w:rPr>
                <w:rFonts w:cs="Leelawadee UI"/>
                <w:i/>
                <w:iCs/>
                <w:lang w:val="pt-BR"/>
              </w:rPr>
            </w:pPr>
            <w:r w:rsidRPr="00BF1EBE">
              <w:rPr>
                <w:rFonts w:cs="Leelawadee UI"/>
                <w:i/>
                <w:iCs/>
                <w:lang w:val="pt-BR"/>
              </w:rPr>
              <w:t xml:space="preserve"> b) os auditores </w:t>
            </w:r>
            <w:r w:rsidRPr="00BF1EBE">
              <w:rPr>
                <w:rFonts w:cs="Leelawadee UI"/>
                <w:b/>
                <w:bCs/>
                <w:i/>
                <w:iCs/>
                <w:lang w:val="pt-BR"/>
              </w:rPr>
              <w:t>não auditem seu próprio trabalho</w:t>
            </w:r>
            <w:r w:rsidRPr="00BF1EBE">
              <w:rPr>
                <w:rFonts w:cs="Leelawadee UI"/>
                <w:i/>
                <w:iCs/>
                <w:lang w:val="pt-BR"/>
              </w:rPr>
              <w:t>;</w:t>
            </w:r>
          </w:p>
          <w:p w14:paraId="5A733B47" w14:textId="77777777" w:rsidR="000D7A59" w:rsidRPr="00BF1EBE" w:rsidRDefault="000D7A59" w:rsidP="00BA0861">
            <w:pPr>
              <w:spacing w:before="120" w:after="120" w:line="360" w:lineRule="auto"/>
              <w:jc w:val="both"/>
              <w:rPr>
                <w:rFonts w:cs="Leelawadee UI"/>
                <w:i/>
                <w:iCs/>
                <w:lang w:val="pt-BR"/>
              </w:rPr>
            </w:pPr>
            <w:r w:rsidRPr="00BF1EBE">
              <w:rPr>
                <w:rFonts w:cs="Leelawadee UI"/>
                <w:i/>
                <w:iCs/>
                <w:lang w:val="pt-BR"/>
              </w:rPr>
              <w:t xml:space="preserve"> c) o pessoal responsável pela área auditada seja informado do </w:t>
            </w:r>
            <w:r w:rsidRPr="00BF1EBE">
              <w:rPr>
                <w:rFonts w:cs="Leelawadee UI"/>
                <w:b/>
                <w:bCs/>
                <w:i/>
                <w:iCs/>
                <w:lang w:val="pt-BR"/>
              </w:rPr>
              <w:t>resultado da auditoria</w:t>
            </w:r>
            <w:r w:rsidRPr="00BF1EBE">
              <w:rPr>
                <w:rFonts w:cs="Leelawadee UI"/>
                <w:i/>
                <w:iCs/>
                <w:lang w:val="pt-BR"/>
              </w:rPr>
              <w:t>;</w:t>
            </w:r>
          </w:p>
          <w:p w14:paraId="11B5FA32" w14:textId="77777777" w:rsidR="000D7A59" w:rsidRPr="00BF1EBE" w:rsidRDefault="000D7A59" w:rsidP="00BA0861">
            <w:pPr>
              <w:spacing w:before="120" w:after="120" w:line="360" w:lineRule="auto"/>
              <w:jc w:val="both"/>
              <w:rPr>
                <w:rFonts w:cs="Leelawadee UI"/>
                <w:i/>
                <w:iCs/>
                <w:lang w:val="pt-BR"/>
              </w:rPr>
            </w:pPr>
            <w:r w:rsidRPr="00BF1EBE">
              <w:rPr>
                <w:rFonts w:cs="Leelawadee UI"/>
                <w:i/>
                <w:iCs/>
                <w:lang w:val="pt-BR"/>
              </w:rPr>
              <w:t xml:space="preserve"> d) quaisquer </w:t>
            </w:r>
            <w:r w:rsidRPr="00BF1EBE">
              <w:rPr>
                <w:rFonts w:cs="Leelawadee UI"/>
                <w:b/>
                <w:bCs/>
                <w:i/>
                <w:iCs/>
                <w:lang w:val="pt-BR"/>
              </w:rPr>
              <w:t>ações resultantes</w:t>
            </w:r>
            <w:r w:rsidRPr="00BF1EBE">
              <w:rPr>
                <w:rFonts w:cs="Leelawadee UI"/>
                <w:i/>
                <w:iCs/>
                <w:lang w:val="pt-BR"/>
              </w:rPr>
              <w:t xml:space="preserve"> de auditorias internas sejam tomadas de </w:t>
            </w:r>
            <w:r w:rsidRPr="00BF1EBE">
              <w:rPr>
                <w:rFonts w:cs="Leelawadee UI"/>
                <w:b/>
                <w:bCs/>
                <w:i/>
                <w:iCs/>
                <w:lang w:val="pt-BR"/>
              </w:rPr>
              <w:t>maneira apropriada</w:t>
            </w:r>
            <w:r w:rsidRPr="00BF1EBE">
              <w:rPr>
                <w:rFonts w:cs="Leelawadee UI"/>
                <w:i/>
                <w:iCs/>
                <w:lang w:val="pt-BR"/>
              </w:rPr>
              <w:t xml:space="preserve"> e em </w:t>
            </w:r>
            <w:r w:rsidRPr="00BF1EBE">
              <w:rPr>
                <w:rFonts w:cs="Leelawadee UI"/>
                <w:b/>
                <w:bCs/>
                <w:i/>
                <w:iCs/>
                <w:lang w:val="pt-BR"/>
              </w:rPr>
              <w:t>tempo adequado</w:t>
            </w:r>
            <w:r w:rsidRPr="00BF1EBE">
              <w:rPr>
                <w:rFonts w:cs="Leelawadee UI"/>
                <w:i/>
                <w:iCs/>
                <w:lang w:val="pt-BR"/>
              </w:rPr>
              <w:t>;</w:t>
            </w:r>
          </w:p>
          <w:p w14:paraId="1221808E" w14:textId="1A58BED0" w:rsidR="000D7A59" w:rsidRPr="00BF1EBE" w:rsidRDefault="000D7A59" w:rsidP="00BA0861">
            <w:pPr>
              <w:spacing w:before="120" w:after="120" w:line="360" w:lineRule="auto"/>
              <w:jc w:val="both"/>
              <w:rPr>
                <w:rFonts w:cs="Leelawadee UI"/>
                <w:lang w:val="pt-BR"/>
              </w:rPr>
            </w:pPr>
            <w:r w:rsidRPr="00BF1EBE">
              <w:rPr>
                <w:rFonts w:cs="Leelawadee UI"/>
                <w:i/>
                <w:iCs/>
                <w:lang w:val="pt-BR"/>
              </w:rPr>
              <w:t xml:space="preserve"> e) quaisquer </w:t>
            </w:r>
            <w:r w:rsidRPr="00BF1EBE">
              <w:rPr>
                <w:rFonts w:cs="Leelawadee UI"/>
                <w:b/>
                <w:bCs/>
                <w:i/>
                <w:iCs/>
                <w:lang w:val="pt-BR"/>
              </w:rPr>
              <w:t>oportunidades de melhoria</w:t>
            </w:r>
            <w:r w:rsidRPr="00BF1EBE">
              <w:rPr>
                <w:rFonts w:cs="Leelawadee UI"/>
                <w:i/>
                <w:iCs/>
                <w:lang w:val="pt-BR"/>
              </w:rPr>
              <w:t xml:space="preserve"> sejam identificadas.</w:t>
            </w:r>
          </w:p>
        </w:tc>
      </w:tr>
    </w:tbl>
    <w:p w14:paraId="7809D6E8" w14:textId="4EDC2E56" w:rsidR="000D7A59" w:rsidRPr="00BF1EBE" w:rsidRDefault="000D7A59" w:rsidP="000D7A59">
      <w:pPr>
        <w:spacing w:before="240" w:after="240" w:line="360" w:lineRule="auto"/>
        <w:jc w:val="both"/>
        <w:rPr>
          <w:rFonts w:cs="Leelawadee UI"/>
        </w:rPr>
      </w:pPr>
      <w:r w:rsidRPr="00BF1EBE">
        <w:rPr>
          <w:rFonts w:cs="Leelawadee UI"/>
        </w:rPr>
        <w:lastRenderedPageBreak/>
        <w:t>Além de oportunidades de melhorias e verificação da conformidade com os critérios, uma auditoria interna pode evidenciar situações não conformes.</w:t>
      </w:r>
    </w:p>
    <w:p w14:paraId="6FEA77CD" w14:textId="53E9EF43" w:rsidR="000D7A59" w:rsidRPr="00BF1EBE" w:rsidRDefault="000D7A59" w:rsidP="000D7A59">
      <w:pPr>
        <w:spacing w:before="240" w:after="240" w:line="360" w:lineRule="auto"/>
        <w:jc w:val="both"/>
        <w:rPr>
          <w:rFonts w:cs="Leelawadee UI"/>
        </w:rPr>
      </w:pPr>
      <w:r w:rsidRPr="00BF1EBE">
        <w:rPr>
          <w:rFonts w:cs="Leelawadee UI"/>
        </w:rPr>
        <w:t xml:space="preserve">As mesmas devem ser tratadas de forma adequada e, sempre que necessário, </w:t>
      </w:r>
      <w:r w:rsidR="00652213" w:rsidRPr="00BF1EBE">
        <w:rPr>
          <w:rFonts w:cs="Leelawadee UI"/>
        </w:rPr>
        <w:t xml:space="preserve">devem ser implementadas </w:t>
      </w:r>
      <w:r w:rsidR="00652213">
        <w:rPr>
          <w:rFonts w:cs="Leelawadee UI"/>
        </w:rPr>
        <w:t xml:space="preserve">as </w:t>
      </w:r>
      <w:r w:rsidRPr="00BF1EBE">
        <w:rPr>
          <w:rFonts w:cs="Leelawadee UI"/>
        </w:rPr>
        <w:t>ações corretivas.</w:t>
      </w:r>
    </w:p>
    <w:p w14:paraId="3D4AE310" w14:textId="508CBED2" w:rsidR="000D7A59" w:rsidRDefault="00652213" w:rsidP="000D7A59">
      <w:pPr>
        <w:spacing w:before="240" w:after="240" w:line="360" w:lineRule="auto"/>
        <w:jc w:val="both"/>
        <w:rPr>
          <w:rFonts w:cs="Leelawadee UI"/>
        </w:rPr>
      </w:pPr>
      <w:r>
        <w:rPr>
          <w:rFonts w:cs="Leelawadee UI"/>
        </w:rPr>
        <w:t>É importante lembrar</w:t>
      </w:r>
      <w:r w:rsidRPr="00BF1EBE">
        <w:rPr>
          <w:rFonts w:cs="Leelawadee UI"/>
        </w:rPr>
        <w:t xml:space="preserve"> </w:t>
      </w:r>
      <w:r w:rsidR="000D7A59" w:rsidRPr="00BF1EBE">
        <w:rPr>
          <w:rFonts w:cs="Leelawadee UI"/>
        </w:rPr>
        <w:t xml:space="preserve">que situações não conformes </w:t>
      </w:r>
      <w:r w:rsidR="000D7A59" w:rsidRPr="00BF1EBE">
        <w:rPr>
          <w:rFonts w:cs="Leelawadee UI"/>
          <w:b/>
          <w:bCs/>
          <w:i/>
          <w:iCs/>
        </w:rPr>
        <w:t>não dependem</w:t>
      </w:r>
      <w:r w:rsidR="000D7A59" w:rsidRPr="00BF1EBE">
        <w:rPr>
          <w:rFonts w:cs="Leelawadee UI"/>
        </w:rPr>
        <w:t xml:space="preserve"> de auditorias internas. Elas podem ser evidenciadas no dia a dia, em controles, auditorias externas, análises críticas, etc.</w:t>
      </w:r>
    </w:p>
    <w:p w14:paraId="2F0AD08D" w14:textId="0FB0D45B" w:rsidR="00652213" w:rsidRDefault="00652213" w:rsidP="000D7A59">
      <w:pPr>
        <w:spacing w:before="240" w:after="240" w:line="360" w:lineRule="auto"/>
        <w:jc w:val="both"/>
        <w:rPr>
          <w:rFonts w:cs="Leelawadee UI"/>
        </w:rPr>
      </w:pPr>
      <w:r>
        <w:rPr>
          <w:rFonts w:cs="Leelawadee UI"/>
        </w:rPr>
        <w:t>Mas você sabe, efetivamente, o que é uma ação corretiva?</w:t>
      </w:r>
    </w:p>
    <w:p w14:paraId="0DCF5EE2" w14:textId="642A3409" w:rsidR="00652213" w:rsidRPr="00BF1EBE" w:rsidRDefault="00652213" w:rsidP="000D7A59">
      <w:pPr>
        <w:spacing w:before="240" w:after="240" w:line="360" w:lineRule="auto"/>
        <w:jc w:val="both"/>
        <w:rPr>
          <w:rFonts w:cs="Leelawadee UI"/>
        </w:rPr>
      </w:pPr>
      <w:r>
        <w:rPr>
          <w:rFonts w:cs="Leelawadee UI"/>
        </w:rPr>
        <w:t>Então, vejamos!</w:t>
      </w:r>
    </w:p>
    <w:p w14:paraId="24489E78" w14:textId="7C04FC85" w:rsidR="007722D0" w:rsidRPr="00BF1EBE" w:rsidRDefault="007722D0" w:rsidP="00BE388C">
      <w:pPr>
        <w:pStyle w:val="Ttulo1"/>
        <w:tabs>
          <w:tab w:val="left" w:pos="426"/>
        </w:tabs>
        <w:spacing w:before="480" w:after="240"/>
        <w:ind w:left="0" w:hanging="11"/>
        <w:rPr>
          <w:rFonts w:cs="Leelawadee UI"/>
        </w:rPr>
      </w:pPr>
      <w:bookmarkStart w:id="28" w:name="_Toc109029495"/>
      <w:r w:rsidRPr="00BF1EBE">
        <w:rPr>
          <w:rFonts w:cs="Leelawadee UI"/>
        </w:rPr>
        <w:t>Ações corretivas</w:t>
      </w:r>
      <w:bookmarkEnd w:id="28"/>
    </w:p>
    <w:p w14:paraId="75143BD7" w14:textId="4969C2B9" w:rsidR="007722D0" w:rsidRPr="00BF1EBE" w:rsidRDefault="000D7A59" w:rsidP="00BE388C">
      <w:pPr>
        <w:spacing w:before="480" w:after="240" w:line="360" w:lineRule="auto"/>
        <w:jc w:val="both"/>
        <w:rPr>
          <w:rFonts w:cs="Leelawadee UI"/>
        </w:rPr>
      </w:pPr>
      <w:r w:rsidRPr="00BF1EBE">
        <w:rPr>
          <w:rFonts w:cs="Leelawadee UI"/>
        </w:rPr>
        <w:t>Antes de estudarmos os requisitos relativos ao tratamento de ações corretivas da norma ABNT NBR ISO/IEC 17021-1, vamos ver um vídeo para entendermos melhor o que é uma ação corretiva!</w:t>
      </w:r>
    </w:p>
    <w:p w14:paraId="39DA4F78" w14:textId="0A4EFB46" w:rsidR="000D7A59" w:rsidRPr="00BF1EBE" w:rsidRDefault="00533155" w:rsidP="00F5152D">
      <w:pPr>
        <w:spacing w:before="240" w:after="240" w:line="360" w:lineRule="auto"/>
        <w:jc w:val="both"/>
        <w:rPr>
          <w:rFonts w:cs="Leelawadee UI"/>
        </w:rPr>
      </w:pPr>
      <w:r w:rsidRPr="00BF1EBE">
        <w:rPr>
          <w:rFonts w:cs="Leelawadee UI"/>
        </w:rPr>
        <w:t>Devido à importância, então, de um eficaz tratamento das ações corretivas, o organismo de certificação deve ter procedimentos para identificar e gerir as não conformidades evidenciadas.</w:t>
      </w:r>
    </w:p>
    <w:p w14:paraId="7E32978F" w14:textId="3A1C2AF6" w:rsidR="00BE388C" w:rsidRPr="00BF1EBE" w:rsidRDefault="00533155" w:rsidP="00F5152D">
      <w:pPr>
        <w:spacing w:before="240" w:after="240" w:line="360" w:lineRule="auto"/>
        <w:jc w:val="both"/>
        <w:rPr>
          <w:rFonts w:cs="Leelawadee UI"/>
        </w:rPr>
      </w:pPr>
      <w:r w:rsidRPr="00BF1EBE">
        <w:rPr>
          <w:rFonts w:cs="Leelawadee UI"/>
        </w:rPr>
        <w:t>Lembrando que as ações corretivas devem ser adequadas ao impacto dos problemas encontrados.</w:t>
      </w:r>
    </w:p>
    <w:p w14:paraId="33E499CB" w14:textId="65A903EB" w:rsidR="0074753F" w:rsidRPr="00BF1EBE" w:rsidRDefault="00533155" w:rsidP="00F5152D">
      <w:pPr>
        <w:spacing w:before="240" w:after="240" w:line="360" w:lineRule="auto"/>
        <w:jc w:val="both"/>
        <w:rPr>
          <w:rFonts w:cs="Leelawadee UI"/>
        </w:rPr>
      </w:pPr>
      <w:r w:rsidRPr="00BF1EBE">
        <w:rPr>
          <w:rFonts w:cs="Leelawadee UI"/>
        </w:rPr>
        <w:t>Estes procedimentos devem definir requisitos para:</w:t>
      </w:r>
    </w:p>
    <w:tbl>
      <w:tblPr>
        <w:tblStyle w:val="Tabelacomgrade"/>
        <w:tblW w:w="9067" w:type="dxa"/>
        <w:tblBorders>
          <w:top w:val="single" w:sz="4" w:space="0" w:color="E7C861" w:themeColor="accent2" w:themeTint="99"/>
          <w:left w:val="single" w:sz="4" w:space="0" w:color="E7C861" w:themeColor="accent2" w:themeTint="99"/>
          <w:bottom w:val="single" w:sz="4" w:space="0" w:color="E7C861" w:themeColor="accent2" w:themeTint="99"/>
          <w:right w:val="single" w:sz="4" w:space="0" w:color="E7C861" w:themeColor="accent2" w:themeTint="99"/>
          <w:insideH w:val="single" w:sz="4" w:space="0" w:color="E7C861" w:themeColor="accent2" w:themeTint="99"/>
          <w:insideV w:val="single" w:sz="4" w:space="0" w:color="E7C861" w:themeColor="accent2" w:themeTint="99"/>
        </w:tblBorders>
        <w:tblLook w:val="04A0" w:firstRow="1" w:lastRow="0" w:firstColumn="1" w:lastColumn="0" w:noHBand="0" w:noVBand="1"/>
      </w:tblPr>
      <w:tblGrid>
        <w:gridCol w:w="9067"/>
      </w:tblGrid>
      <w:tr w:rsidR="00BE2120" w:rsidRPr="00BF1EBE" w14:paraId="052EA1C9" w14:textId="77777777" w:rsidTr="009A20DD">
        <w:tc>
          <w:tcPr>
            <w:tcW w:w="9067" w:type="dxa"/>
          </w:tcPr>
          <w:p w14:paraId="7B15493C" w14:textId="77777777" w:rsidR="00BE2120" w:rsidRPr="00BF1EBE" w:rsidRDefault="00BE2120" w:rsidP="00E27FA6">
            <w:pPr>
              <w:spacing w:before="240" w:after="240" w:line="360" w:lineRule="auto"/>
              <w:jc w:val="both"/>
              <w:rPr>
                <w:rFonts w:cs="Leelawadee UI"/>
                <w:color w:val="B6921B" w:themeColor="accent2"/>
                <w:lang w:val="pt-BR"/>
              </w:rPr>
            </w:pPr>
            <w:r w:rsidRPr="00BF1EBE">
              <w:rPr>
                <w:rFonts w:cs="Leelawadee UI"/>
                <w:noProof/>
                <w:color w:val="B6921B" w:themeColor="accent2"/>
                <w:lang w:eastAsia="pt-BR"/>
              </w:rPr>
              <w:drawing>
                <wp:inline distT="0" distB="0" distL="0" distR="0" wp14:anchorId="72D2071E" wp14:editId="7E67EDC6">
                  <wp:extent cx="5400040" cy="366395"/>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366395"/>
                          </a:xfrm>
                          <a:prstGeom prst="rect">
                            <a:avLst/>
                          </a:prstGeom>
                        </pic:spPr>
                      </pic:pic>
                    </a:graphicData>
                  </a:graphic>
                </wp:inline>
              </w:drawing>
            </w:r>
          </w:p>
          <w:p w14:paraId="00394306" w14:textId="77777777" w:rsidR="00BE2120" w:rsidRPr="00BF1EBE" w:rsidRDefault="00BE2120" w:rsidP="00BA0861">
            <w:pPr>
              <w:spacing w:before="120" w:after="120" w:line="360" w:lineRule="auto"/>
              <w:jc w:val="both"/>
              <w:rPr>
                <w:rFonts w:cs="Leelawadee UI"/>
                <w:i/>
                <w:iCs/>
                <w:lang w:val="pt-BR"/>
              </w:rPr>
            </w:pPr>
            <w:r w:rsidRPr="00BF1EBE">
              <w:rPr>
                <w:rFonts w:cs="Leelawadee UI"/>
                <w:i/>
                <w:iCs/>
                <w:lang w:val="pt-BR"/>
              </w:rPr>
              <w:t xml:space="preserve"> a) </w:t>
            </w:r>
            <w:r w:rsidRPr="00BF1EBE">
              <w:rPr>
                <w:rFonts w:cs="Leelawadee UI"/>
                <w:b/>
                <w:bCs/>
                <w:i/>
                <w:iCs/>
                <w:lang w:val="pt-BR"/>
              </w:rPr>
              <w:t>identificar</w:t>
            </w:r>
            <w:r w:rsidRPr="00BF1EBE">
              <w:rPr>
                <w:rFonts w:cs="Leelawadee UI"/>
                <w:i/>
                <w:iCs/>
                <w:lang w:val="pt-BR"/>
              </w:rPr>
              <w:t xml:space="preserve"> não conformidades (por exemplo, de reclamações e auditorias internas);</w:t>
            </w:r>
          </w:p>
          <w:p w14:paraId="2FCCEFE8" w14:textId="77777777" w:rsidR="00BE2120" w:rsidRPr="00BF1EBE" w:rsidRDefault="00BE2120" w:rsidP="00BA0861">
            <w:pPr>
              <w:spacing w:before="120" w:after="120" w:line="360" w:lineRule="auto"/>
              <w:jc w:val="both"/>
              <w:rPr>
                <w:rFonts w:cs="Leelawadee UI"/>
                <w:i/>
                <w:iCs/>
                <w:lang w:val="pt-BR"/>
              </w:rPr>
            </w:pPr>
            <w:r w:rsidRPr="00BF1EBE">
              <w:rPr>
                <w:rFonts w:cs="Leelawadee UI"/>
                <w:i/>
                <w:iCs/>
                <w:lang w:val="pt-BR"/>
              </w:rPr>
              <w:t xml:space="preserve"> b) determinar as </w:t>
            </w:r>
            <w:r w:rsidRPr="00BF1EBE">
              <w:rPr>
                <w:rFonts w:cs="Leelawadee UI"/>
                <w:b/>
                <w:bCs/>
                <w:i/>
                <w:iCs/>
                <w:lang w:val="pt-BR"/>
              </w:rPr>
              <w:t>causas</w:t>
            </w:r>
            <w:r w:rsidRPr="00BF1EBE">
              <w:rPr>
                <w:rFonts w:cs="Leelawadee UI"/>
                <w:i/>
                <w:iCs/>
                <w:lang w:val="pt-BR"/>
              </w:rPr>
              <w:t xml:space="preserve"> da não conformidade;</w:t>
            </w:r>
          </w:p>
          <w:p w14:paraId="641C6FFF" w14:textId="77777777" w:rsidR="00BE2120" w:rsidRPr="00BF1EBE" w:rsidRDefault="00BE2120" w:rsidP="00BA0861">
            <w:pPr>
              <w:spacing w:before="120" w:after="120" w:line="360" w:lineRule="auto"/>
              <w:jc w:val="both"/>
              <w:rPr>
                <w:rFonts w:cs="Leelawadee UI"/>
                <w:i/>
                <w:iCs/>
                <w:lang w:val="pt-BR"/>
              </w:rPr>
            </w:pPr>
            <w:r w:rsidRPr="00BF1EBE">
              <w:rPr>
                <w:rFonts w:cs="Leelawadee UI"/>
                <w:i/>
                <w:iCs/>
                <w:lang w:val="pt-BR"/>
              </w:rPr>
              <w:t xml:space="preserve"> c) </w:t>
            </w:r>
            <w:r w:rsidRPr="00BF1EBE">
              <w:rPr>
                <w:rFonts w:cs="Leelawadee UI"/>
                <w:b/>
                <w:bCs/>
                <w:i/>
                <w:iCs/>
                <w:lang w:val="pt-BR"/>
              </w:rPr>
              <w:t>corrigir</w:t>
            </w:r>
            <w:r w:rsidRPr="00BF1EBE">
              <w:rPr>
                <w:rFonts w:cs="Leelawadee UI"/>
                <w:i/>
                <w:iCs/>
                <w:lang w:val="pt-BR"/>
              </w:rPr>
              <w:t xml:space="preserve"> não conformidades;</w:t>
            </w:r>
          </w:p>
          <w:p w14:paraId="32017443" w14:textId="77777777" w:rsidR="00BE2120" w:rsidRPr="00BF1EBE" w:rsidRDefault="00BE2120" w:rsidP="00BA0861">
            <w:pPr>
              <w:spacing w:before="120" w:after="120" w:line="360" w:lineRule="auto"/>
              <w:jc w:val="both"/>
              <w:rPr>
                <w:rFonts w:cs="Leelawadee UI"/>
                <w:i/>
                <w:iCs/>
                <w:lang w:val="pt-BR"/>
              </w:rPr>
            </w:pPr>
            <w:r w:rsidRPr="00BF1EBE">
              <w:rPr>
                <w:rFonts w:cs="Leelawadee UI"/>
                <w:i/>
                <w:iCs/>
                <w:lang w:val="pt-BR"/>
              </w:rPr>
              <w:t xml:space="preserve"> d) </w:t>
            </w:r>
            <w:r w:rsidRPr="00BF1EBE">
              <w:rPr>
                <w:rFonts w:cs="Leelawadee UI"/>
                <w:b/>
                <w:bCs/>
                <w:i/>
                <w:iCs/>
                <w:lang w:val="pt-BR"/>
              </w:rPr>
              <w:t>avaliar a necessidade</w:t>
            </w:r>
            <w:r w:rsidRPr="00BF1EBE">
              <w:rPr>
                <w:rFonts w:cs="Leelawadee UI"/>
                <w:i/>
                <w:iCs/>
                <w:lang w:val="pt-BR"/>
              </w:rPr>
              <w:t xml:space="preserve"> de ações para assegurar que as não conformidades </w:t>
            </w:r>
            <w:r w:rsidRPr="00BF1EBE">
              <w:rPr>
                <w:rFonts w:cs="Leelawadee UI"/>
                <w:b/>
                <w:bCs/>
                <w:i/>
                <w:iCs/>
                <w:lang w:val="pt-BR"/>
              </w:rPr>
              <w:t>não ocorram novamente</w:t>
            </w:r>
            <w:r w:rsidRPr="00BF1EBE">
              <w:rPr>
                <w:rFonts w:cs="Leelawadee UI"/>
                <w:i/>
                <w:iCs/>
                <w:lang w:val="pt-BR"/>
              </w:rPr>
              <w:t>;</w:t>
            </w:r>
          </w:p>
          <w:p w14:paraId="7CD5F405" w14:textId="77777777" w:rsidR="00BE2120" w:rsidRPr="00BF1EBE" w:rsidRDefault="00BE2120" w:rsidP="00BA0861">
            <w:pPr>
              <w:spacing w:before="120" w:after="120" w:line="360" w:lineRule="auto"/>
              <w:jc w:val="both"/>
              <w:rPr>
                <w:rFonts w:cs="Leelawadee UI"/>
                <w:i/>
                <w:iCs/>
                <w:lang w:val="pt-BR"/>
              </w:rPr>
            </w:pPr>
            <w:r w:rsidRPr="00BF1EBE">
              <w:rPr>
                <w:rFonts w:cs="Leelawadee UI"/>
                <w:i/>
                <w:iCs/>
                <w:lang w:val="pt-BR"/>
              </w:rPr>
              <w:lastRenderedPageBreak/>
              <w:t xml:space="preserve"> e) determinar e implementar, de maneira oportuna, as </w:t>
            </w:r>
            <w:r w:rsidRPr="00BF1EBE">
              <w:rPr>
                <w:rFonts w:cs="Leelawadee UI"/>
                <w:b/>
                <w:bCs/>
                <w:i/>
                <w:iCs/>
                <w:lang w:val="pt-BR"/>
              </w:rPr>
              <w:t>ações necessárias</w:t>
            </w:r>
            <w:r w:rsidRPr="00BF1EBE">
              <w:rPr>
                <w:rFonts w:cs="Leelawadee UI"/>
                <w:i/>
                <w:iCs/>
                <w:lang w:val="pt-BR"/>
              </w:rPr>
              <w:t>;</w:t>
            </w:r>
          </w:p>
          <w:p w14:paraId="36FF612C" w14:textId="77777777" w:rsidR="00BE2120" w:rsidRPr="00BF1EBE" w:rsidRDefault="00BE2120" w:rsidP="00BA0861">
            <w:pPr>
              <w:spacing w:before="120" w:after="120" w:line="360" w:lineRule="auto"/>
              <w:jc w:val="both"/>
              <w:rPr>
                <w:rFonts w:cs="Leelawadee UI"/>
                <w:i/>
                <w:iCs/>
                <w:lang w:val="pt-BR"/>
              </w:rPr>
            </w:pPr>
            <w:r w:rsidRPr="00BF1EBE">
              <w:rPr>
                <w:rFonts w:cs="Leelawadee UI"/>
                <w:i/>
                <w:iCs/>
                <w:lang w:val="pt-BR"/>
              </w:rPr>
              <w:t xml:space="preserve"> f) registrar os </w:t>
            </w:r>
            <w:r w:rsidRPr="00BF1EBE">
              <w:rPr>
                <w:rFonts w:cs="Leelawadee UI"/>
                <w:b/>
                <w:bCs/>
                <w:i/>
                <w:iCs/>
                <w:lang w:val="pt-BR"/>
              </w:rPr>
              <w:t>resultados</w:t>
            </w:r>
            <w:r w:rsidRPr="00BF1EBE">
              <w:rPr>
                <w:rFonts w:cs="Leelawadee UI"/>
                <w:i/>
                <w:iCs/>
                <w:lang w:val="pt-BR"/>
              </w:rPr>
              <w:t xml:space="preserve"> das ações tomadas;</w:t>
            </w:r>
          </w:p>
          <w:p w14:paraId="7AA77489" w14:textId="076EB690" w:rsidR="00BE2120" w:rsidRPr="00BF1EBE" w:rsidRDefault="00BE2120" w:rsidP="00BA0861">
            <w:pPr>
              <w:spacing w:before="120" w:after="120" w:line="360" w:lineRule="auto"/>
              <w:jc w:val="both"/>
              <w:rPr>
                <w:rFonts w:cs="Leelawadee UI"/>
                <w:lang w:val="pt-BR"/>
              </w:rPr>
            </w:pPr>
            <w:r w:rsidRPr="00BF1EBE">
              <w:rPr>
                <w:rFonts w:cs="Leelawadee UI"/>
                <w:i/>
                <w:iCs/>
                <w:lang w:val="pt-BR"/>
              </w:rPr>
              <w:t xml:space="preserve"> g) </w:t>
            </w:r>
            <w:r w:rsidRPr="00BF1EBE">
              <w:rPr>
                <w:rFonts w:cs="Leelawadee UI"/>
                <w:b/>
                <w:bCs/>
                <w:i/>
                <w:iCs/>
                <w:lang w:val="pt-BR"/>
              </w:rPr>
              <w:t>analisar criticamente a eficácia</w:t>
            </w:r>
            <w:r w:rsidRPr="00BF1EBE">
              <w:rPr>
                <w:rFonts w:cs="Leelawadee UI"/>
                <w:i/>
                <w:iCs/>
                <w:lang w:val="pt-BR"/>
              </w:rPr>
              <w:t xml:space="preserve"> das ações corretivas tomadas.</w:t>
            </w:r>
          </w:p>
        </w:tc>
      </w:tr>
    </w:tbl>
    <w:p w14:paraId="690152CA" w14:textId="0EEFAED0" w:rsidR="00BE2120" w:rsidRPr="00652213" w:rsidRDefault="00BE2120" w:rsidP="00652213">
      <w:pPr>
        <w:spacing w:before="240" w:after="240" w:line="360" w:lineRule="auto"/>
        <w:jc w:val="both"/>
        <w:rPr>
          <w:rFonts w:cs="Leelawadee UI"/>
        </w:rPr>
      </w:pPr>
      <w:r w:rsidRPr="00652213">
        <w:rPr>
          <w:rFonts w:cs="Leelawadee UI"/>
        </w:rPr>
        <w:lastRenderedPageBreak/>
        <w:t>Assim, aumentam as chances de sucesso no tratamento das não conformidades, garantindo a melhoria contínua da eficácia do sistema de gestão implementado!</w:t>
      </w:r>
    </w:p>
    <w:p w14:paraId="69FCDC8C" w14:textId="2BF6A516" w:rsidR="00231FF7" w:rsidRPr="00BF1EBE" w:rsidRDefault="00BE388C" w:rsidP="00231FF7">
      <w:pPr>
        <w:spacing w:before="240" w:after="240" w:line="360" w:lineRule="auto"/>
        <w:jc w:val="both"/>
        <w:rPr>
          <w:rFonts w:cs="Leelawadee UI"/>
          <w:b/>
          <w:bCs/>
        </w:rPr>
      </w:pPr>
      <w:r>
        <w:rPr>
          <w:rFonts w:cs="Leelawadee UI"/>
          <w:b/>
          <w:bCs/>
        </w:rPr>
        <w:br/>
      </w:r>
      <w:r>
        <w:rPr>
          <w:rFonts w:cs="Leelawadee UI"/>
          <w:b/>
          <w:bCs/>
        </w:rPr>
        <w:br/>
      </w:r>
      <w:r w:rsidR="00F5152D" w:rsidRPr="00BF1EBE">
        <w:rPr>
          <w:rFonts w:cs="Leelawadee UI"/>
          <w:b/>
          <w:bCs/>
        </w:rPr>
        <w:t xml:space="preserve">Com isso, encerramos a nossa </w:t>
      </w:r>
      <w:r w:rsidR="00D1603D" w:rsidRPr="00BF1EBE">
        <w:rPr>
          <w:rFonts w:cs="Leelawadee UI"/>
          <w:b/>
          <w:bCs/>
        </w:rPr>
        <w:t>quarta</w:t>
      </w:r>
      <w:r w:rsidR="00F5152D" w:rsidRPr="00BF1EBE">
        <w:rPr>
          <w:rFonts w:cs="Leelawadee UI"/>
          <w:b/>
          <w:bCs/>
        </w:rPr>
        <w:t xml:space="preserve"> aula!</w:t>
      </w:r>
    </w:p>
    <w:p w14:paraId="47D9D024" w14:textId="4B5AB42E" w:rsidR="00F5152D" w:rsidRPr="00BF1EBE" w:rsidRDefault="00F5152D" w:rsidP="00231FF7">
      <w:pPr>
        <w:spacing w:before="240" w:after="240" w:line="360" w:lineRule="auto"/>
        <w:jc w:val="both"/>
        <w:rPr>
          <w:rFonts w:cs="Leelawadee UI"/>
        </w:rPr>
      </w:pPr>
      <w:r w:rsidRPr="00BF1EBE">
        <w:rPr>
          <w:rFonts w:cs="Leelawadee UI"/>
        </w:rPr>
        <w:t>Na próxima</w:t>
      </w:r>
      <w:r w:rsidR="00BE2120" w:rsidRPr="00BF1EBE">
        <w:rPr>
          <w:rFonts w:cs="Leelawadee UI"/>
        </w:rPr>
        <w:t>, e última,</w:t>
      </w:r>
      <w:r w:rsidRPr="00BF1EBE">
        <w:rPr>
          <w:rFonts w:cs="Leelawadee UI"/>
        </w:rPr>
        <w:t xml:space="preserve"> aula, </w:t>
      </w:r>
      <w:r w:rsidR="00BE2120" w:rsidRPr="00BF1EBE">
        <w:rPr>
          <w:rFonts w:cs="Leelawadee UI"/>
        </w:rPr>
        <w:t>abordar</w:t>
      </w:r>
      <w:r w:rsidR="00652213">
        <w:rPr>
          <w:rFonts w:cs="Leelawadee UI"/>
        </w:rPr>
        <w:t>emos</w:t>
      </w:r>
      <w:r w:rsidR="00BE2120" w:rsidRPr="00BF1EBE">
        <w:rPr>
          <w:rFonts w:cs="Leelawadee UI"/>
        </w:rPr>
        <w:t xml:space="preserve"> em </w:t>
      </w:r>
      <w:r w:rsidR="00652213">
        <w:rPr>
          <w:rFonts w:cs="Leelawadee UI"/>
        </w:rPr>
        <w:t>mais detalhadamente</w:t>
      </w:r>
      <w:r w:rsidR="00BE2120" w:rsidRPr="00BF1EBE">
        <w:rPr>
          <w:rFonts w:cs="Leelawadee UI"/>
        </w:rPr>
        <w:t xml:space="preserve"> as necessidades de conhecimento e requisitos de competência para auditores de sistema de gestão, bem como explorar</w:t>
      </w:r>
      <w:r w:rsidR="00652213">
        <w:rPr>
          <w:rFonts w:cs="Leelawadee UI"/>
        </w:rPr>
        <w:t>emos</w:t>
      </w:r>
      <w:r w:rsidR="00BE2120" w:rsidRPr="00BF1EBE">
        <w:rPr>
          <w:rFonts w:cs="Leelawadee UI"/>
        </w:rPr>
        <w:t xml:space="preserve"> os métodos de avaliação possíveis apresentados na norma ABNT NBR ISO/IEC 17021-</w:t>
      </w:r>
      <w:r w:rsidR="00CD2213" w:rsidRPr="00BF1EBE">
        <w:rPr>
          <w:rFonts w:cs="Leelawadee UI"/>
        </w:rPr>
        <w:t>1.</w:t>
      </w:r>
    </w:p>
    <w:bookmarkEnd w:id="22"/>
    <w:p w14:paraId="4F9C5C20" w14:textId="0B1F0286" w:rsidR="003F6B62" w:rsidRPr="00BF1EBE" w:rsidRDefault="00B925EF" w:rsidP="00D05B44">
      <w:pPr>
        <w:spacing w:before="240" w:after="240" w:line="360" w:lineRule="auto"/>
        <w:jc w:val="both"/>
        <w:rPr>
          <w:rFonts w:cs="Leelawadee UI"/>
        </w:rPr>
      </w:pPr>
      <w:r w:rsidRPr="00BF1EBE">
        <w:rPr>
          <w:rFonts w:cs="Leelawadee UI"/>
        </w:rPr>
        <w:t>Até lá!</w:t>
      </w:r>
    </w:p>
    <w:sectPr w:rsidR="003F6B62" w:rsidRPr="00BF1EBE" w:rsidSect="009A20DD">
      <w:headerReference w:type="default" r:id="rId17"/>
      <w:footerReference w:type="default" r:id="rId18"/>
      <w:pgSz w:w="11906" w:h="16838"/>
      <w:pgMar w:top="1418" w:right="1418" w:bottom="993" w:left="1418" w:header="708" w:footer="9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4127D2" w14:textId="77777777" w:rsidR="005222F5" w:rsidRDefault="005222F5" w:rsidP="002968D2">
      <w:pPr>
        <w:spacing w:after="0" w:line="240" w:lineRule="auto"/>
      </w:pPr>
      <w:r>
        <w:separator/>
      </w:r>
    </w:p>
  </w:endnote>
  <w:endnote w:type="continuationSeparator" w:id="0">
    <w:p w14:paraId="4410583A" w14:textId="77777777" w:rsidR="005222F5" w:rsidRDefault="005222F5" w:rsidP="002968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eelawadee UI">
    <w:panose1 w:val="020B0502040204020203"/>
    <w:charset w:val="00"/>
    <w:family w:val="swiss"/>
    <w:pitch w:val="variable"/>
    <w:sig w:usb0="A3000003" w:usb1="00000000" w:usb2="00010000" w:usb3="00000000" w:csb0="000101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5080387"/>
      <w:docPartObj>
        <w:docPartGallery w:val="Page Numbers (Bottom of Page)"/>
        <w:docPartUnique/>
      </w:docPartObj>
    </w:sdtPr>
    <w:sdtEndPr/>
    <w:sdtContent>
      <w:p w14:paraId="35EF6BA1" w14:textId="660E2CA2" w:rsidR="00E27FA6" w:rsidRDefault="00E27FA6">
        <w:pPr>
          <w:pStyle w:val="Rodap"/>
          <w:jc w:val="right"/>
        </w:pPr>
        <w:r>
          <w:fldChar w:fldCharType="begin"/>
        </w:r>
        <w:r>
          <w:instrText>PAGE   \* MERGEFORMAT</w:instrText>
        </w:r>
        <w:r>
          <w:fldChar w:fldCharType="separate"/>
        </w:r>
        <w:r w:rsidR="00BA0861">
          <w:rPr>
            <w:noProof/>
          </w:rPr>
          <w:t>20</w:t>
        </w:r>
        <w:r>
          <w:fldChar w:fldCharType="end"/>
        </w:r>
      </w:p>
    </w:sdtContent>
  </w:sdt>
  <w:p w14:paraId="12B9F156" w14:textId="77777777" w:rsidR="00E27FA6" w:rsidRDefault="00E27FA6">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9316D3" w14:textId="77777777" w:rsidR="005222F5" w:rsidRDefault="005222F5" w:rsidP="002968D2">
      <w:pPr>
        <w:spacing w:after="0" w:line="240" w:lineRule="auto"/>
      </w:pPr>
      <w:r>
        <w:separator/>
      </w:r>
    </w:p>
  </w:footnote>
  <w:footnote w:type="continuationSeparator" w:id="0">
    <w:p w14:paraId="467849F2" w14:textId="77777777" w:rsidR="005222F5" w:rsidRDefault="005222F5" w:rsidP="002968D2">
      <w:pPr>
        <w:spacing w:after="0" w:line="240" w:lineRule="auto"/>
      </w:pPr>
      <w:r>
        <w:continuationSeparator/>
      </w:r>
    </w:p>
  </w:footnote>
  <w:footnote w:id="1">
    <w:p w14:paraId="6E5FB82C" w14:textId="77777777" w:rsidR="0022226C" w:rsidRPr="0022226C" w:rsidRDefault="0022226C" w:rsidP="0022226C">
      <w:pPr>
        <w:pStyle w:val="Textodecomentrio"/>
        <w:jc w:val="both"/>
        <w:rPr>
          <w:i/>
          <w:color w:val="3B3838" w:themeColor="background2" w:themeShade="40"/>
          <w:sz w:val="18"/>
          <w:szCs w:val="18"/>
        </w:rPr>
      </w:pPr>
      <w:r w:rsidRPr="0022226C">
        <w:rPr>
          <w:rStyle w:val="Refdenotaderodap"/>
          <w:i/>
          <w:color w:val="3B3838" w:themeColor="background2" w:themeShade="40"/>
          <w:sz w:val="18"/>
          <w:szCs w:val="18"/>
        </w:rPr>
        <w:footnoteRef/>
      </w:r>
      <w:r w:rsidRPr="0022226C">
        <w:rPr>
          <w:i/>
          <w:color w:val="3B3838" w:themeColor="background2" w:themeShade="40"/>
          <w:sz w:val="18"/>
          <w:szCs w:val="18"/>
        </w:rPr>
        <w:t xml:space="preserve"> Programa de auditoria (segundo a ABNT NBR ISO 19011:2018) define os arranjos para um conjunto de uma ou mais auditorias, planejado para um período de tempo específico e direcionado a um propósito específico.</w:t>
      </w:r>
    </w:p>
    <w:p w14:paraId="067E8DCA" w14:textId="69296FA9" w:rsidR="0022226C" w:rsidRDefault="0022226C" w:rsidP="0022226C">
      <w:pPr>
        <w:pStyle w:val="Textodenotaderodap"/>
        <w:jc w:val="both"/>
      </w:pPr>
      <w:r w:rsidRPr="0022226C">
        <w:rPr>
          <w:i/>
          <w:color w:val="3B3838" w:themeColor="background2" w:themeShade="40"/>
          <w:sz w:val="18"/>
          <w:szCs w:val="18"/>
        </w:rPr>
        <w:t>Ao passo que "cronograma" é mais uma ferramenta de organização e planejamento de algo.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D811D" w14:textId="17849D9A" w:rsidR="00E27FA6" w:rsidRDefault="00E27FA6">
    <w:pPr>
      <w:pStyle w:val="Cabealho"/>
    </w:pPr>
    <w:r>
      <w:rPr>
        <w:noProof/>
        <w:lang w:eastAsia="pt-BR"/>
      </w:rPr>
      <w:drawing>
        <wp:anchor distT="0" distB="0" distL="114300" distR="114300" simplePos="0" relativeHeight="251659264" behindDoc="1" locked="0" layoutInCell="1" allowOverlap="1" wp14:anchorId="16ED92A0" wp14:editId="7601A659">
          <wp:simplePos x="0" y="0"/>
          <wp:positionH relativeFrom="margin">
            <wp:align>right</wp:align>
          </wp:positionH>
          <wp:positionV relativeFrom="paragraph">
            <wp:posOffset>-182880</wp:posOffset>
          </wp:positionV>
          <wp:extent cx="5400040" cy="259375"/>
          <wp:effectExtent l="0" t="0" r="0" b="7620"/>
          <wp:wrapTight wrapText="bothSides">
            <wp:wrapPolygon edited="0">
              <wp:start x="0" y="0"/>
              <wp:lineTo x="0" y="20647"/>
              <wp:lineTo x="21488" y="20647"/>
              <wp:lineTo x="21488" y="0"/>
              <wp:lineTo x="0" y="0"/>
            </wp:wrapPolygon>
          </wp:wrapTight>
          <wp:docPr id="94" name="Imagem 94" descr="https://entib.org.br/entib/imagens/cab_box_grid_geral-A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tib.org.br/entib/imagens/cab_box_grid_geral-A0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259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68D2">
      <w:rPr>
        <w:noProof/>
        <w:lang w:eastAsia="pt-BR"/>
      </w:rPr>
      <w:drawing>
        <wp:anchor distT="0" distB="0" distL="114300" distR="114300" simplePos="0" relativeHeight="251658240" behindDoc="1" locked="0" layoutInCell="1" allowOverlap="1" wp14:anchorId="4DB98C63" wp14:editId="25D89898">
          <wp:simplePos x="0" y="0"/>
          <wp:positionH relativeFrom="page">
            <wp:align>right</wp:align>
          </wp:positionH>
          <wp:positionV relativeFrom="paragraph">
            <wp:posOffset>-450167</wp:posOffset>
          </wp:positionV>
          <wp:extent cx="7552699" cy="10677378"/>
          <wp:effectExtent l="0" t="0" r="0" b="0"/>
          <wp:wrapNone/>
          <wp:docPr id="95" name="Imagem 95" descr="C:\Users\Aline\Desktop\SBM - folha_de_rosto.of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ne\Desktop\SBM - folha_de_rosto.oficial.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552699" cy="1067737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B250B"/>
    <w:multiLevelType w:val="hybridMultilevel"/>
    <w:tmpl w:val="0AB892F4"/>
    <w:lvl w:ilvl="0" w:tplc="9E2A2C6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D2D180C"/>
    <w:multiLevelType w:val="hybridMultilevel"/>
    <w:tmpl w:val="79AADE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2573755A"/>
    <w:multiLevelType w:val="hybridMultilevel"/>
    <w:tmpl w:val="B762C5F2"/>
    <w:lvl w:ilvl="0" w:tplc="58006F7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2A50047C"/>
    <w:multiLevelType w:val="hybridMultilevel"/>
    <w:tmpl w:val="6D70DD1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33CA0B0D"/>
    <w:multiLevelType w:val="hybridMultilevel"/>
    <w:tmpl w:val="A14ECF90"/>
    <w:lvl w:ilvl="0" w:tplc="0416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351B1916"/>
    <w:multiLevelType w:val="hybridMultilevel"/>
    <w:tmpl w:val="51B6045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37F90290"/>
    <w:multiLevelType w:val="hybridMultilevel"/>
    <w:tmpl w:val="DA7C6D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489C4322"/>
    <w:multiLevelType w:val="hybridMultilevel"/>
    <w:tmpl w:val="689CC832"/>
    <w:lvl w:ilvl="0" w:tplc="ED267784">
      <w:start w:val="1"/>
      <w:numFmt w:val="decimal"/>
      <w:pStyle w:val="Ttulo1"/>
      <w:lvlText w:val="%1."/>
      <w:lvlJc w:val="left"/>
      <w:pPr>
        <w:ind w:left="1920" w:hanging="360"/>
      </w:pPr>
      <w:rPr>
        <w:rFonts w:ascii="Leelawadee UI" w:hAnsi="Leelawadee UI" w:hint="default"/>
        <w:b/>
        <w:i w:val="0"/>
        <w:color w:val="0066B2" w:themeColor="accent1"/>
        <w:spacing w:val="-20"/>
        <w:sz w:val="32"/>
        <w:szCs w:val="32"/>
        <w14:numSpacing w14:val="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49EB0ABD"/>
    <w:multiLevelType w:val="hybridMultilevel"/>
    <w:tmpl w:val="331062D4"/>
    <w:lvl w:ilvl="0" w:tplc="5484C8D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509F2775"/>
    <w:multiLevelType w:val="hybridMultilevel"/>
    <w:tmpl w:val="FC34091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59BC4B8D"/>
    <w:multiLevelType w:val="hybridMultilevel"/>
    <w:tmpl w:val="6D968D4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6A255FEE"/>
    <w:multiLevelType w:val="hybridMultilevel"/>
    <w:tmpl w:val="04D820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6ECA7CF1"/>
    <w:multiLevelType w:val="multilevel"/>
    <w:tmpl w:val="4232C3E8"/>
    <w:lvl w:ilvl="0">
      <w:start w:val="1"/>
      <w:numFmt w:val="decimal"/>
      <w:lvlText w:val="%1."/>
      <w:lvlJc w:val="left"/>
      <w:pPr>
        <w:ind w:left="644" w:hanging="360"/>
      </w:pPr>
      <w:rPr>
        <w:b/>
        <w:color w:val="0070C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7FBA6A09"/>
    <w:multiLevelType w:val="hybridMultilevel"/>
    <w:tmpl w:val="5F7EEFF4"/>
    <w:lvl w:ilvl="0" w:tplc="0416000B">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18953587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49716652">
    <w:abstractNumId w:val="6"/>
  </w:num>
  <w:num w:numId="3" w16cid:durableId="153566086">
    <w:abstractNumId w:val="8"/>
  </w:num>
  <w:num w:numId="4" w16cid:durableId="1117258135">
    <w:abstractNumId w:val="13"/>
  </w:num>
  <w:num w:numId="5" w16cid:durableId="1428648897">
    <w:abstractNumId w:val="2"/>
  </w:num>
  <w:num w:numId="6" w16cid:durableId="870611099">
    <w:abstractNumId w:val="0"/>
  </w:num>
  <w:num w:numId="7" w16cid:durableId="884102785">
    <w:abstractNumId w:val="9"/>
  </w:num>
  <w:num w:numId="8" w16cid:durableId="424157049">
    <w:abstractNumId w:val="10"/>
  </w:num>
  <w:num w:numId="9" w16cid:durableId="479999762">
    <w:abstractNumId w:val="4"/>
  </w:num>
  <w:num w:numId="10" w16cid:durableId="695618552">
    <w:abstractNumId w:val="11"/>
  </w:num>
  <w:num w:numId="11" w16cid:durableId="220139954">
    <w:abstractNumId w:val="5"/>
  </w:num>
  <w:num w:numId="12" w16cid:durableId="743601128">
    <w:abstractNumId w:val="1"/>
  </w:num>
  <w:num w:numId="13" w16cid:durableId="1408989526">
    <w:abstractNumId w:val="3"/>
  </w:num>
  <w:num w:numId="14" w16cid:durableId="722605390">
    <w:abstractNumId w:val="7"/>
  </w:num>
  <w:num w:numId="15" w16cid:durableId="2071876479">
    <w:abstractNumId w:val="7"/>
  </w:num>
  <w:num w:numId="16" w16cid:durableId="1208226281">
    <w:abstractNumId w:val="7"/>
  </w:num>
  <w:num w:numId="17" w16cid:durableId="1067412330">
    <w:abstractNumId w:val="7"/>
  </w:num>
  <w:num w:numId="18" w16cid:durableId="174392003">
    <w:abstractNumId w:val="7"/>
  </w:num>
  <w:num w:numId="19" w16cid:durableId="522478545">
    <w:abstractNumId w:val="7"/>
  </w:num>
  <w:num w:numId="20" w16cid:durableId="641155366">
    <w:abstractNumId w:val="7"/>
  </w:num>
  <w:num w:numId="21" w16cid:durableId="1754428128">
    <w:abstractNumId w:val="7"/>
  </w:num>
  <w:num w:numId="22" w16cid:durableId="909583941">
    <w:abstractNumId w:val="7"/>
  </w:num>
  <w:num w:numId="23" w16cid:durableId="1434328344">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edagogico SBM">
    <w15:presenceInfo w15:providerId="Windows Live" w15:userId="fef7b425325c57c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oNotTrackMoves/>
  <w:doNotTrackFormatting/>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1760"/>
    <w:rsid w:val="0002097C"/>
    <w:rsid w:val="000241C5"/>
    <w:rsid w:val="00025182"/>
    <w:rsid w:val="00027047"/>
    <w:rsid w:val="00027BD9"/>
    <w:rsid w:val="000304FB"/>
    <w:rsid w:val="00032042"/>
    <w:rsid w:val="000333B9"/>
    <w:rsid w:val="00033AC7"/>
    <w:rsid w:val="00035BF5"/>
    <w:rsid w:val="00054164"/>
    <w:rsid w:val="000646EC"/>
    <w:rsid w:val="00070FE1"/>
    <w:rsid w:val="00093ABE"/>
    <w:rsid w:val="000953F9"/>
    <w:rsid w:val="000A207F"/>
    <w:rsid w:val="000A2A1B"/>
    <w:rsid w:val="000A2BCB"/>
    <w:rsid w:val="000A4FEC"/>
    <w:rsid w:val="000A6BE0"/>
    <w:rsid w:val="000B102C"/>
    <w:rsid w:val="000B2A83"/>
    <w:rsid w:val="000B2B16"/>
    <w:rsid w:val="000B3502"/>
    <w:rsid w:val="000D2A5F"/>
    <w:rsid w:val="000D5014"/>
    <w:rsid w:val="000D52FE"/>
    <w:rsid w:val="000D7A59"/>
    <w:rsid w:val="000E3762"/>
    <w:rsid w:val="000E77FB"/>
    <w:rsid w:val="00112C0C"/>
    <w:rsid w:val="00112F69"/>
    <w:rsid w:val="001216FD"/>
    <w:rsid w:val="00122F74"/>
    <w:rsid w:val="00146CED"/>
    <w:rsid w:val="0016436F"/>
    <w:rsid w:val="00174182"/>
    <w:rsid w:val="001806B0"/>
    <w:rsid w:val="00183565"/>
    <w:rsid w:val="00183B55"/>
    <w:rsid w:val="001A26FE"/>
    <w:rsid w:val="001B7A7A"/>
    <w:rsid w:val="001C41F9"/>
    <w:rsid w:val="00214E56"/>
    <w:rsid w:val="00220012"/>
    <w:rsid w:val="0022226C"/>
    <w:rsid w:val="00224D57"/>
    <w:rsid w:val="00231FF7"/>
    <w:rsid w:val="0023472E"/>
    <w:rsid w:val="00237211"/>
    <w:rsid w:val="00241BC3"/>
    <w:rsid w:val="00243054"/>
    <w:rsid w:val="002514C6"/>
    <w:rsid w:val="0025418C"/>
    <w:rsid w:val="00254DBD"/>
    <w:rsid w:val="00273DDF"/>
    <w:rsid w:val="002764F0"/>
    <w:rsid w:val="00281405"/>
    <w:rsid w:val="002951A7"/>
    <w:rsid w:val="002968D2"/>
    <w:rsid w:val="002A2E09"/>
    <w:rsid w:val="002B25EA"/>
    <w:rsid w:val="002C0468"/>
    <w:rsid w:val="002C5D61"/>
    <w:rsid w:val="002D4037"/>
    <w:rsid w:val="002E39E2"/>
    <w:rsid w:val="002F01E5"/>
    <w:rsid w:val="002F1E6E"/>
    <w:rsid w:val="002F359A"/>
    <w:rsid w:val="003021F8"/>
    <w:rsid w:val="00303DDA"/>
    <w:rsid w:val="00313C08"/>
    <w:rsid w:val="00323A7C"/>
    <w:rsid w:val="00325D9C"/>
    <w:rsid w:val="003325CA"/>
    <w:rsid w:val="00350DB5"/>
    <w:rsid w:val="00353192"/>
    <w:rsid w:val="003556B9"/>
    <w:rsid w:val="003760CB"/>
    <w:rsid w:val="003836EE"/>
    <w:rsid w:val="00395652"/>
    <w:rsid w:val="00397896"/>
    <w:rsid w:val="003A4B6A"/>
    <w:rsid w:val="003C39AF"/>
    <w:rsid w:val="003C54D1"/>
    <w:rsid w:val="003C5CD1"/>
    <w:rsid w:val="003C6A2C"/>
    <w:rsid w:val="003D0CC5"/>
    <w:rsid w:val="003E57AE"/>
    <w:rsid w:val="003F005A"/>
    <w:rsid w:val="003F6B62"/>
    <w:rsid w:val="00400623"/>
    <w:rsid w:val="00402E6B"/>
    <w:rsid w:val="00411569"/>
    <w:rsid w:val="00426D79"/>
    <w:rsid w:val="00436527"/>
    <w:rsid w:val="00436BEA"/>
    <w:rsid w:val="00446F0F"/>
    <w:rsid w:val="00452586"/>
    <w:rsid w:val="004616D2"/>
    <w:rsid w:val="0047292B"/>
    <w:rsid w:val="004748E6"/>
    <w:rsid w:val="00480CF6"/>
    <w:rsid w:val="004908FA"/>
    <w:rsid w:val="004923DF"/>
    <w:rsid w:val="004A0C73"/>
    <w:rsid w:val="004A0D13"/>
    <w:rsid w:val="004A4E53"/>
    <w:rsid w:val="004B4A07"/>
    <w:rsid w:val="004C1C82"/>
    <w:rsid w:val="004C2FA9"/>
    <w:rsid w:val="004F7FDD"/>
    <w:rsid w:val="00502CC6"/>
    <w:rsid w:val="00503F28"/>
    <w:rsid w:val="00504947"/>
    <w:rsid w:val="005125E6"/>
    <w:rsid w:val="005134B9"/>
    <w:rsid w:val="00521D9B"/>
    <w:rsid w:val="005222F5"/>
    <w:rsid w:val="005304B7"/>
    <w:rsid w:val="00533155"/>
    <w:rsid w:val="00533A2C"/>
    <w:rsid w:val="00533EC7"/>
    <w:rsid w:val="00537FB0"/>
    <w:rsid w:val="00540F09"/>
    <w:rsid w:val="0054224E"/>
    <w:rsid w:val="00564EF1"/>
    <w:rsid w:val="00573E14"/>
    <w:rsid w:val="005906D7"/>
    <w:rsid w:val="00592747"/>
    <w:rsid w:val="00596373"/>
    <w:rsid w:val="005A4886"/>
    <w:rsid w:val="005A6B3A"/>
    <w:rsid w:val="005B13E2"/>
    <w:rsid w:val="005B21BE"/>
    <w:rsid w:val="005C5F48"/>
    <w:rsid w:val="005C7AA0"/>
    <w:rsid w:val="005D016A"/>
    <w:rsid w:val="005E59B9"/>
    <w:rsid w:val="005F68BE"/>
    <w:rsid w:val="005F76DD"/>
    <w:rsid w:val="00622785"/>
    <w:rsid w:val="00634449"/>
    <w:rsid w:val="006370AD"/>
    <w:rsid w:val="006415C8"/>
    <w:rsid w:val="00642F82"/>
    <w:rsid w:val="00646813"/>
    <w:rsid w:val="00652213"/>
    <w:rsid w:val="006557D3"/>
    <w:rsid w:val="00662576"/>
    <w:rsid w:val="0066389C"/>
    <w:rsid w:val="006664C6"/>
    <w:rsid w:val="006748DF"/>
    <w:rsid w:val="00680D34"/>
    <w:rsid w:val="00687B37"/>
    <w:rsid w:val="006A2A51"/>
    <w:rsid w:val="006A2FB5"/>
    <w:rsid w:val="006A3085"/>
    <w:rsid w:val="006B04DA"/>
    <w:rsid w:val="006B3971"/>
    <w:rsid w:val="006C1AAA"/>
    <w:rsid w:val="006D0ABF"/>
    <w:rsid w:val="006E4F9B"/>
    <w:rsid w:val="006F4AB4"/>
    <w:rsid w:val="00705267"/>
    <w:rsid w:val="00711416"/>
    <w:rsid w:val="00713D47"/>
    <w:rsid w:val="00716149"/>
    <w:rsid w:val="00716CDE"/>
    <w:rsid w:val="007221F2"/>
    <w:rsid w:val="0073237D"/>
    <w:rsid w:val="0073520D"/>
    <w:rsid w:val="00736AD0"/>
    <w:rsid w:val="0074753F"/>
    <w:rsid w:val="00767D8A"/>
    <w:rsid w:val="00771511"/>
    <w:rsid w:val="007722D0"/>
    <w:rsid w:val="0078648C"/>
    <w:rsid w:val="007A5C39"/>
    <w:rsid w:val="007B1D95"/>
    <w:rsid w:val="007C0FB4"/>
    <w:rsid w:val="007D0A77"/>
    <w:rsid w:val="007D1725"/>
    <w:rsid w:val="007D23F7"/>
    <w:rsid w:val="007F72E9"/>
    <w:rsid w:val="00806AB1"/>
    <w:rsid w:val="00841CCC"/>
    <w:rsid w:val="0085017A"/>
    <w:rsid w:val="00863D0B"/>
    <w:rsid w:val="008758F6"/>
    <w:rsid w:val="008A7B79"/>
    <w:rsid w:val="008B09D6"/>
    <w:rsid w:val="008B7A11"/>
    <w:rsid w:val="008D1198"/>
    <w:rsid w:val="008E1D21"/>
    <w:rsid w:val="008F0A04"/>
    <w:rsid w:val="009207E8"/>
    <w:rsid w:val="00924B56"/>
    <w:rsid w:val="00931760"/>
    <w:rsid w:val="00935BC7"/>
    <w:rsid w:val="009549C9"/>
    <w:rsid w:val="00955F33"/>
    <w:rsid w:val="00961FEA"/>
    <w:rsid w:val="009A0D6F"/>
    <w:rsid w:val="009A20DD"/>
    <w:rsid w:val="009A2CB8"/>
    <w:rsid w:val="009B1D9D"/>
    <w:rsid w:val="009E301B"/>
    <w:rsid w:val="009F3DEF"/>
    <w:rsid w:val="009F6D83"/>
    <w:rsid w:val="00A1776F"/>
    <w:rsid w:val="00A22BF4"/>
    <w:rsid w:val="00A22CE9"/>
    <w:rsid w:val="00A34AB6"/>
    <w:rsid w:val="00A40C63"/>
    <w:rsid w:val="00A57408"/>
    <w:rsid w:val="00A67B4B"/>
    <w:rsid w:val="00A72AB0"/>
    <w:rsid w:val="00A7637B"/>
    <w:rsid w:val="00A911C3"/>
    <w:rsid w:val="00A9371E"/>
    <w:rsid w:val="00A97B28"/>
    <w:rsid w:val="00AB6D08"/>
    <w:rsid w:val="00AE06F8"/>
    <w:rsid w:val="00AE0C5D"/>
    <w:rsid w:val="00AE61EF"/>
    <w:rsid w:val="00AF34C3"/>
    <w:rsid w:val="00AF36EC"/>
    <w:rsid w:val="00AF37C1"/>
    <w:rsid w:val="00B237D3"/>
    <w:rsid w:val="00B25DF4"/>
    <w:rsid w:val="00B361B5"/>
    <w:rsid w:val="00B4719C"/>
    <w:rsid w:val="00B63032"/>
    <w:rsid w:val="00B63156"/>
    <w:rsid w:val="00B637AE"/>
    <w:rsid w:val="00B63F5B"/>
    <w:rsid w:val="00B643F1"/>
    <w:rsid w:val="00B66D3B"/>
    <w:rsid w:val="00B844AF"/>
    <w:rsid w:val="00B8658B"/>
    <w:rsid w:val="00B91B7C"/>
    <w:rsid w:val="00B925EF"/>
    <w:rsid w:val="00B947B2"/>
    <w:rsid w:val="00BA0861"/>
    <w:rsid w:val="00BA1FC4"/>
    <w:rsid w:val="00BA3CDB"/>
    <w:rsid w:val="00BB171D"/>
    <w:rsid w:val="00BB53ED"/>
    <w:rsid w:val="00BE2120"/>
    <w:rsid w:val="00BE388C"/>
    <w:rsid w:val="00BE5524"/>
    <w:rsid w:val="00BF0DEE"/>
    <w:rsid w:val="00BF1EBE"/>
    <w:rsid w:val="00BF2ACA"/>
    <w:rsid w:val="00C0066B"/>
    <w:rsid w:val="00C019E3"/>
    <w:rsid w:val="00C02F5E"/>
    <w:rsid w:val="00C06354"/>
    <w:rsid w:val="00C252DB"/>
    <w:rsid w:val="00C32526"/>
    <w:rsid w:val="00C470C1"/>
    <w:rsid w:val="00C66BC1"/>
    <w:rsid w:val="00C93F27"/>
    <w:rsid w:val="00C9765F"/>
    <w:rsid w:val="00CA21AE"/>
    <w:rsid w:val="00CB5095"/>
    <w:rsid w:val="00CC0E95"/>
    <w:rsid w:val="00CD0787"/>
    <w:rsid w:val="00CD200A"/>
    <w:rsid w:val="00CD2213"/>
    <w:rsid w:val="00CD76EB"/>
    <w:rsid w:val="00CE3C4B"/>
    <w:rsid w:val="00CF56AF"/>
    <w:rsid w:val="00CF7B19"/>
    <w:rsid w:val="00D03658"/>
    <w:rsid w:val="00D05AD7"/>
    <w:rsid w:val="00D05B44"/>
    <w:rsid w:val="00D06B29"/>
    <w:rsid w:val="00D14EB0"/>
    <w:rsid w:val="00D15C45"/>
    <w:rsid w:val="00D1603D"/>
    <w:rsid w:val="00D2310E"/>
    <w:rsid w:val="00D26FEC"/>
    <w:rsid w:val="00D302E3"/>
    <w:rsid w:val="00D5229A"/>
    <w:rsid w:val="00D61C62"/>
    <w:rsid w:val="00D8443A"/>
    <w:rsid w:val="00D86B25"/>
    <w:rsid w:val="00DA6F24"/>
    <w:rsid w:val="00DB30E1"/>
    <w:rsid w:val="00DB3669"/>
    <w:rsid w:val="00DB59EE"/>
    <w:rsid w:val="00DC60A7"/>
    <w:rsid w:val="00DD4CBF"/>
    <w:rsid w:val="00DD5662"/>
    <w:rsid w:val="00DE0689"/>
    <w:rsid w:val="00E0036A"/>
    <w:rsid w:val="00E010BE"/>
    <w:rsid w:val="00E04864"/>
    <w:rsid w:val="00E145B4"/>
    <w:rsid w:val="00E27FA6"/>
    <w:rsid w:val="00E34E41"/>
    <w:rsid w:val="00E52811"/>
    <w:rsid w:val="00E63E7B"/>
    <w:rsid w:val="00E64F4F"/>
    <w:rsid w:val="00E65331"/>
    <w:rsid w:val="00E70C5F"/>
    <w:rsid w:val="00E73897"/>
    <w:rsid w:val="00E938AC"/>
    <w:rsid w:val="00EC2C92"/>
    <w:rsid w:val="00EC4759"/>
    <w:rsid w:val="00EE33C2"/>
    <w:rsid w:val="00EE4D39"/>
    <w:rsid w:val="00EF3055"/>
    <w:rsid w:val="00EF5ED3"/>
    <w:rsid w:val="00F0130C"/>
    <w:rsid w:val="00F04A47"/>
    <w:rsid w:val="00F04B8D"/>
    <w:rsid w:val="00F11704"/>
    <w:rsid w:val="00F224D6"/>
    <w:rsid w:val="00F32DFD"/>
    <w:rsid w:val="00F35553"/>
    <w:rsid w:val="00F40ADB"/>
    <w:rsid w:val="00F4442A"/>
    <w:rsid w:val="00F45A5F"/>
    <w:rsid w:val="00F5152D"/>
    <w:rsid w:val="00F52934"/>
    <w:rsid w:val="00F65F9C"/>
    <w:rsid w:val="00F661E2"/>
    <w:rsid w:val="00F671D5"/>
    <w:rsid w:val="00F67CBC"/>
    <w:rsid w:val="00F70173"/>
    <w:rsid w:val="00F845E3"/>
    <w:rsid w:val="00F85F18"/>
    <w:rsid w:val="00F920A5"/>
    <w:rsid w:val="00F96558"/>
    <w:rsid w:val="00FA427C"/>
    <w:rsid w:val="00FA5708"/>
    <w:rsid w:val="00FC1F1A"/>
    <w:rsid w:val="00FE1377"/>
    <w:rsid w:val="00FF01FE"/>
    <w:rsid w:val="00FF729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D8E89D"/>
  <w15:chartTrackingRefBased/>
  <w15:docId w15:val="{9C1DF1D3-E37C-42C5-A36F-E5009DDF7B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eelawadee UI" w:eastAsiaTheme="minorHAnsi" w:hAnsi="Leelawadee U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1760"/>
  </w:style>
  <w:style w:type="paragraph" w:styleId="Ttulo1">
    <w:name w:val="heading 1"/>
    <w:basedOn w:val="Normal"/>
    <w:next w:val="Normal"/>
    <w:link w:val="Ttulo1Char"/>
    <w:uiPriority w:val="9"/>
    <w:qFormat/>
    <w:rsid w:val="00BF1EBE"/>
    <w:pPr>
      <w:keepNext/>
      <w:keepLines/>
      <w:numPr>
        <w:numId w:val="14"/>
      </w:numPr>
      <w:spacing w:before="240" w:after="0"/>
      <w:ind w:left="720"/>
      <w:jc w:val="both"/>
      <w:outlineLvl w:val="0"/>
    </w:pPr>
    <w:rPr>
      <w:rFonts w:eastAsiaTheme="majorEastAsia" w:cstheme="majorBidi"/>
      <w:b/>
      <w:color w:val="0066B2" w:themeColor="accent1"/>
      <w:sz w:val="32"/>
      <w:szCs w:val="32"/>
    </w:rPr>
  </w:style>
  <w:style w:type="paragraph" w:styleId="Ttulo2">
    <w:name w:val="heading 2"/>
    <w:basedOn w:val="Normal"/>
    <w:next w:val="Normal"/>
    <w:link w:val="Ttulo2Char"/>
    <w:uiPriority w:val="9"/>
    <w:semiHidden/>
    <w:unhideWhenUsed/>
    <w:qFormat/>
    <w:rsid w:val="00BF1EBE"/>
    <w:pPr>
      <w:keepNext/>
      <w:keepLines/>
      <w:spacing w:before="40" w:after="0"/>
      <w:outlineLvl w:val="1"/>
    </w:pPr>
    <w:rPr>
      <w:rFonts w:eastAsiaTheme="majorEastAsia" w:cstheme="majorBidi"/>
      <w:b/>
      <w:color w:val="0066B2" w:themeColor="accent1"/>
      <w:sz w:val="28"/>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Estilo1">
    <w:name w:val="Estilo1"/>
    <w:basedOn w:val="Ttulo1"/>
    <w:uiPriority w:val="1"/>
    <w:qFormat/>
    <w:rsid w:val="00931760"/>
    <w:pPr>
      <w:widowControl w:val="0"/>
      <w:spacing w:before="360" w:after="360" w:line="360" w:lineRule="auto"/>
    </w:pPr>
    <w:rPr>
      <w:rFonts w:ascii="Calibri Light" w:hAnsi="Calibri Light"/>
      <w:b w:val="0"/>
      <w:color w:val="0070C0"/>
      <w:lang w:val="en-US"/>
    </w:rPr>
  </w:style>
  <w:style w:type="table" w:styleId="Tabelacomgrade">
    <w:name w:val="Table Grid"/>
    <w:basedOn w:val="Tabelanormal"/>
    <w:uiPriority w:val="39"/>
    <w:rsid w:val="00931760"/>
    <w:pPr>
      <w:widowControl w:val="0"/>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Refdecomentrio">
    <w:name w:val="annotation reference"/>
    <w:basedOn w:val="Fontepargpadro"/>
    <w:uiPriority w:val="99"/>
    <w:semiHidden/>
    <w:unhideWhenUsed/>
    <w:rsid w:val="00931760"/>
    <w:rPr>
      <w:sz w:val="16"/>
      <w:szCs w:val="16"/>
    </w:rPr>
  </w:style>
  <w:style w:type="paragraph" w:styleId="Textodecomentrio">
    <w:name w:val="annotation text"/>
    <w:basedOn w:val="Normal"/>
    <w:link w:val="TextodecomentrioChar"/>
    <w:uiPriority w:val="99"/>
    <w:unhideWhenUsed/>
    <w:rsid w:val="00931760"/>
    <w:pPr>
      <w:spacing w:line="240" w:lineRule="auto"/>
    </w:pPr>
    <w:rPr>
      <w:sz w:val="20"/>
      <w:szCs w:val="20"/>
    </w:rPr>
  </w:style>
  <w:style w:type="character" w:customStyle="1" w:styleId="TextodecomentrioChar">
    <w:name w:val="Texto de comentário Char"/>
    <w:basedOn w:val="Fontepargpadro"/>
    <w:link w:val="Textodecomentrio"/>
    <w:uiPriority w:val="99"/>
    <w:rsid w:val="00931760"/>
    <w:rPr>
      <w:sz w:val="20"/>
      <w:szCs w:val="20"/>
    </w:rPr>
  </w:style>
  <w:style w:type="character" w:styleId="Hyperlink">
    <w:name w:val="Hyperlink"/>
    <w:basedOn w:val="Fontepargpadro"/>
    <w:uiPriority w:val="99"/>
    <w:unhideWhenUsed/>
    <w:rsid w:val="00931760"/>
    <w:rPr>
      <w:color w:val="FF0000" w:themeColor="hyperlink"/>
      <w:u w:val="single"/>
    </w:rPr>
  </w:style>
  <w:style w:type="character" w:customStyle="1" w:styleId="Ttulo1Char">
    <w:name w:val="Título 1 Char"/>
    <w:basedOn w:val="Fontepargpadro"/>
    <w:link w:val="Ttulo1"/>
    <w:uiPriority w:val="9"/>
    <w:rsid w:val="00BF1EBE"/>
    <w:rPr>
      <w:rFonts w:ascii="Leelawadee UI" w:eastAsiaTheme="majorEastAsia" w:hAnsi="Leelawadee UI" w:cstheme="majorBidi"/>
      <w:b/>
      <w:color w:val="0066B2" w:themeColor="accent1"/>
      <w:sz w:val="32"/>
      <w:szCs w:val="32"/>
    </w:rPr>
  </w:style>
  <w:style w:type="paragraph" w:styleId="CabealhodoSumrio">
    <w:name w:val="TOC Heading"/>
    <w:basedOn w:val="Ttulo1"/>
    <w:next w:val="Normal"/>
    <w:uiPriority w:val="39"/>
    <w:unhideWhenUsed/>
    <w:qFormat/>
    <w:rsid w:val="00931760"/>
    <w:pPr>
      <w:outlineLvl w:val="9"/>
    </w:pPr>
    <w:rPr>
      <w:lang w:eastAsia="pt-BR"/>
    </w:rPr>
  </w:style>
  <w:style w:type="paragraph" w:styleId="Sumrio1">
    <w:name w:val="toc 1"/>
    <w:basedOn w:val="Normal"/>
    <w:next w:val="Normal"/>
    <w:autoRedefine/>
    <w:uiPriority w:val="39"/>
    <w:unhideWhenUsed/>
    <w:rsid w:val="00254DBD"/>
    <w:pPr>
      <w:tabs>
        <w:tab w:val="left" w:pos="426"/>
        <w:tab w:val="right" w:leader="dot" w:pos="9060"/>
      </w:tabs>
      <w:spacing w:after="100"/>
    </w:pPr>
  </w:style>
  <w:style w:type="paragraph" w:styleId="PargrafodaLista">
    <w:name w:val="List Paragraph"/>
    <w:basedOn w:val="Normal"/>
    <w:uiPriority w:val="34"/>
    <w:qFormat/>
    <w:rsid w:val="00174182"/>
    <w:pPr>
      <w:ind w:left="720"/>
      <w:contextualSpacing/>
    </w:pPr>
  </w:style>
  <w:style w:type="character" w:customStyle="1" w:styleId="MenoPendente1">
    <w:name w:val="Menção Pendente1"/>
    <w:basedOn w:val="Fontepargpadro"/>
    <w:uiPriority w:val="99"/>
    <w:semiHidden/>
    <w:unhideWhenUsed/>
    <w:rsid w:val="00EF5ED3"/>
    <w:rPr>
      <w:color w:val="605E5C"/>
      <w:shd w:val="clear" w:color="auto" w:fill="E1DFDD"/>
    </w:rPr>
  </w:style>
  <w:style w:type="paragraph" w:styleId="Assuntodocomentrio">
    <w:name w:val="annotation subject"/>
    <w:basedOn w:val="Textodecomentrio"/>
    <w:next w:val="Textodecomentrio"/>
    <w:link w:val="AssuntodocomentrioChar"/>
    <w:uiPriority w:val="99"/>
    <w:semiHidden/>
    <w:unhideWhenUsed/>
    <w:rsid w:val="0023472E"/>
    <w:rPr>
      <w:b/>
      <w:bCs/>
    </w:rPr>
  </w:style>
  <w:style w:type="character" w:customStyle="1" w:styleId="AssuntodocomentrioChar">
    <w:name w:val="Assunto do comentário Char"/>
    <w:basedOn w:val="TextodecomentrioChar"/>
    <w:link w:val="Assuntodocomentrio"/>
    <w:uiPriority w:val="99"/>
    <w:semiHidden/>
    <w:rsid w:val="0023472E"/>
    <w:rPr>
      <w:b/>
      <w:bCs/>
      <w:sz w:val="20"/>
      <w:szCs w:val="20"/>
    </w:rPr>
  </w:style>
  <w:style w:type="paragraph" w:styleId="Textodebalo">
    <w:name w:val="Balloon Text"/>
    <w:basedOn w:val="Normal"/>
    <w:link w:val="TextodebaloChar"/>
    <w:uiPriority w:val="99"/>
    <w:semiHidden/>
    <w:unhideWhenUsed/>
    <w:rsid w:val="000B2A83"/>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0B2A83"/>
    <w:rPr>
      <w:rFonts w:ascii="Segoe UI" w:hAnsi="Segoe UI" w:cs="Segoe UI"/>
      <w:sz w:val="18"/>
      <w:szCs w:val="18"/>
    </w:rPr>
  </w:style>
  <w:style w:type="paragraph" w:styleId="Cabealho">
    <w:name w:val="header"/>
    <w:basedOn w:val="Normal"/>
    <w:link w:val="CabealhoChar"/>
    <w:uiPriority w:val="99"/>
    <w:unhideWhenUsed/>
    <w:rsid w:val="002968D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2968D2"/>
  </w:style>
  <w:style w:type="paragraph" w:styleId="Rodap">
    <w:name w:val="footer"/>
    <w:basedOn w:val="Normal"/>
    <w:link w:val="RodapChar"/>
    <w:uiPriority w:val="99"/>
    <w:unhideWhenUsed/>
    <w:rsid w:val="002968D2"/>
    <w:pPr>
      <w:tabs>
        <w:tab w:val="center" w:pos="4252"/>
        <w:tab w:val="right" w:pos="8504"/>
      </w:tabs>
      <w:spacing w:after="0" w:line="240" w:lineRule="auto"/>
    </w:pPr>
  </w:style>
  <w:style w:type="character" w:customStyle="1" w:styleId="RodapChar">
    <w:name w:val="Rodapé Char"/>
    <w:basedOn w:val="Fontepargpadro"/>
    <w:link w:val="Rodap"/>
    <w:uiPriority w:val="99"/>
    <w:rsid w:val="002968D2"/>
  </w:style>
  <w:style w:type="character" w:customStyle="1" w:styleId="Ttulo2Char">
    <w:name w:val="Título 2 Char"/>
    <w:basedOn w:val="Fontepargpadro"/>
    <w:link w:val="Ttulo2"/>
    <w:uiPriority w:val="9"/>
    <w:semiHidden/>
    <w:rsid w:val="00BF1EBE"/>
    <w:rPr>
      <w:rFonts w:ascii="Leelawadee UI" w:eastAsiaTheme="majorEastAsia" w:hAnsi="Leelawadee UI" w:cstheme="majorBidi"/>
      <w:b/>
      <w:color w:val="0066B2" w:themeColor="accent1"/>
      <w:sz w:val="28"/>
      <w:szCs w:val="26"/>
    </w:rPr>
  </w:style>
  <w:style w:type="paragraph" w:styleId="Textodenotaderodap">
    <w:name w:val="footnote text"/>
    <w:basedOn w:val="Normal"/>
    <w:link w:val="TextodenotaderodapChar"/>
    <w:uiPriority w:val="99"/>
    <w:semiHidden/>
    <w:unhideWhenUsed/>
    <w:rsid w:val="0022226C"/>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22226C"/>
    <w:rPr>
      <w:sz w:val="20"/>
      <w:szCs w:val="20"/>
    </w:rPr>
  </w:style>
  <w:style w:type="character" w:styleId="Refdenotaderodap">
    <w:name w:val="footnote reference"/>
    <w:basedOn w:val="Fontepargpadro"/>
    <w:uiPriority w:val="99"/>
    <w:semiHidden/>
    <w:unhideWhenUsed/>
    <w:rsid w:val="0022226C"/>
    <w:rPr>
      <w:vertAlign w:val="superscript"/>
    </w:rPr>
  </w:style>
  <w:style w:type="paragraph" w:styleId="Reviso">
    <w:name w:val="Revision"/>
    <w:hidden/>
    <w:uiPriority w:val="99"/>
    <w:semiHidden/>
    <w:rsid w:val="00EC475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png"/></Relationships>
</file>

<file path=word/theme/theme1.xml><?xml version="1.0" encoding="utf-8"?>
<a:theme xmlns:a="http://schemas.openxmlformats.org/drawingml/2006/main" name="Tema do Office">
  <a:themeElements>
    <a:clrScheme name="Personalizada 4">
      <a:dk1>
        <a:sysClr val="windowText" lastClr="000000"/>
      </a:dk1>
      <a:lt1>
        <a:sysClr val="window" lastClr="FFFFFF"/>
      </a:lt1>
      <a:dk2>
        <a:srgbClr val="002060"/>
      </a:dk2>
      <a:lt2>
        <a:srgbClr val="E7E6E6"/>
      </a:lt2>
      <a:accent1>
        <a:srgbClr val="0066B2"/>
      </a:accent1>
      <a:accent2>
        <a:srgbClr val="B6921B"/>
      </a:accent2>
      <a:accent3>
        <a:srgbClr val="A5A5A5"/>
      </a:accent3>
      <a:accent4>
        <a:srgbClr val="7F0000"/>
      </a:accent4>
      <a:accent5>
        <a:srgbClr val="9CC3E5"/>
      </a:accent5>
      <a:accent6>
        <a:srgbClr val="008080"/>
      </a:accent6>
      <a:hlink>
        <a:srgbClr val="FF0000"/>
      </a:hlink>
      <a:folHlink>
        <a:srgbClr val="00B05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95DFED-54CC-4898-907C-11F076BCD9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20</Pages>
  <Words>3224</Words>
  <Characters>17415</Characters>
  <Application>Microsoft Office Word</Application>
  <DocSecurity>0</DocSecurity>
  <Lines>145</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Rafael Lucca Lerch</dc:creator>
  <cp:keywords/>
  <dc:description/>
  <cp:lastModifiedBy>Pedagogico SBM</cp:lastModifiedBy>
  <cp:revision>3</cp:revision>
  <cp:lastPrinted>2022-09-02T18:36:00Z</cp:lastPrinted>
  <dcterms:created xsi:type="dcterms:W3CDTF">2022-09-02T18:35:00Z</dcterms:created>
  <dcterms:modified xsi:type="dcterms:W3CDTF">2022-09-02T18:37:00Z</dcterms:modified>
</cp:coreProperties>
</file>