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1F3" w:rsidRDefault="002C11F3" w:rsidP="002C11F3">
      <w:pPr>
        <w:spacing w:before="240" w:after="240" w:line="360" w:lineRule="auto"/>
        <w:jc w:val="both"/>
        <w:rPr>
          <w:rFonts w:ascii="Leelawadee UI" w:eastAsia="Leelawadee UI" w:hAnsi="Leelawadee UI" w:cs="Leelawadee UI"/>
        </w:rPr>
      </w:pPr>
      <w:bookmarkStart w:id="0" w:name="_GoBack"/>
      <w:bookmarkEnd w:id="0"/>
      <w:r w:rsidRPr="002C11F3">
        <w:rPr>
          <w:rFonts w:ascii="Leelawadee UI" w:eastAsia="Leelawadee UI" w:hAnsi="Leelawadee UI" w:cs="Leelawadee UI"/>
          <w:noProof/>
        </w:rPr>
        <w:drawing>
          <wp:anchor distT="0" distB="0" distL="114300" distR="114300" simplePos="0" relativeHeight="251666432" behindDoc="0" locked="0" layoutInCell="1" allowOverlap="1" wp14:anchorId="489F03E9" wp14:editId="4C9439C0">
            <wp:simplePos x="0" y="0"/>
            <wp:positionH relativeFrom="page">
              <wp:align>right</wp:align>
            </wp:positionH>
            <wp:positionV relativeFrom="paragraph">
              <wp:posOffset>-900249</wp:posOffset>
            </wp:positionV>
            <wp:extent cx="7545705" cy="10665775"/>
            <wp:effectExtent l="0" t="0" r="0" b="2540"/>
            <wp:wrapNone/>
            <wp:docPr id="1" name="Imagem 1" descr="Z:\PROJETOS\INMETRO\CGCRE\Cursos\ABNT NBR ISO IEC 17021-1\Identidade e capas\capa-apostila_PDF_17021-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CGCRE\Cursos\ABNT NBR ISO IEC 17021-1\Identidade e capas\capa-apostila_PDF_17021-1_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6953" cy="106675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2C11F3" w:rsidRDefault="002C11F3" w:rsidP="002C11F3">
      <w:pPr>
        <w:spacing w:before="240" w:after="24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B936F6" w:rsidRDefault="00B936F6" w:rsidP="002C11F3">
      <w:pPr>
        <w:spacing w:after="0" w:line="360" w:lineRule="auto"/>
        <w:jc w:val="both"/>
        <w:rPr>
          <w:rFonts w:ascii="Leelawadee UI" w:eastAsia="Leelawadee UI" w:hAnsi="Leelawadee UI" w:cs="Leelawadee UI"/>
        </w:rPr>
      </w:pPr>
    </w:p>
    <w:p w:rsidR="00B936F6" w:rsidRDefault="00B936F6" w:rsidP="002C11F3">
      <w:pPr>
        <w:spacing w:after="0" w:line="360" w:lineRule="auto"/>
        <w:jc w:val="both"/>
        <w:rPr>
          <w:rFonts w:ascii="Leelawadee UI" w:eastAsia="Leelawadee UI" w:hAnsi="Leelawadee UI" w:cs="Leelawadee UI"/>
        </w:rPr>
      </w:pPr>
    </w:p>
    <w:sdt>
      <w:sdtPr>
        <w:id w:val="1726328235"/>
        <w:docPartObj>
          <w:docPartGallery w:val="Table of Contents"/>
          <w:docPartUnique/>
        </w:docPartObj>
      </w:sdtPr>
      <w:sdtEndPr>
        <w:rPr>
          <w:b/>
          <w:bCs/>
        </w:rPr>
      </w:sdtEndPr>
      <w:sdtContent>
        <w:p w:rsidR="00DD524C" w:rsidRDefault="00DD524C" w:rsidP="00DD524C">
          <w:pPr>
            <w:jc w:val="center"/>
            <w:rPr>
              <w:rFonts w:ascii="Leelawadee UI" w:hAnsi="Leelawadee UI" w:cs="Leelawadee UI"/>
              <w:b/>
              <w:color w:val="0066B2" w:themeColor="accent1"/>
              <w:sz w:val="32"/>
              <w:szCs w:val="32"/>
            </w:rPr>
          </w:pPr>
          <w:r w:rsidRPr="00DD524C">
            <w:rPr>
              <w:rFonts w:ascii="Leelawadee UI" w:hAnsi="Leelawadee UI" w:cs="Leelawadee UI"/>
              <w:b/>
              <w:color w:val="0066B2" w:themeColor="accent1"/>
              <w:sz w:val="32"/>
              <w:szCs w:val="32"/>
            </w:rPr>
            <w:t>Sumário</w:t>
          </w:r>
        </w:p>
        <w:p w:rsidR="00DD524C" w:rsidRDefault="00DD524C" w:rsidP="00DD524C">
          <w:pPr>
            <w:jc w:val="center"/>
          </w:pPr>
        </w:p>
        <w:p w:rsidR="00DD524C" w:rsidRDefault="00DD524C">
          <w:pPr>
            <w:pStyle w:val="Sumrio1"/>
            <w:tabs>
              <w:tab w:val="left" w:pos="440"/>
              <w:tab w:val="right" w:leader="dot" w:pos="9060"/>
            </w:tabs>
            <w:rPr>
              <w:rFonts w:asciiTheme="minorHAnsi" w:eastAsiaTheme="minorEastAsia" w:hAnsiTheme="minorHAnsi" w:cstheme="minorBidi"/>
              <w:noProof/>
            </w:rPr>
          </w:pPr>
          <w:r>
            <w:rPr>
              <w:b/>
              <w:bCs/>
            </w:rPr>
            <w:fldChar w:fldCharType="begin"/>
          </w:r>
          <w:r>
            <w:rPr>
              <w:b/>
              <w:bCs/>
            </w:rPr>
            <w:instrText xml:space="preserve"> TOC \o "1-3" \h \z \u </w:instrText>
          </w:r>
          <w:r>
            <w:rPr>
              <w:b/>
              <w:bCs/>
            </w:rPr>
            <w:fldChar w:fldCharType="separate"/>
          </w:r>
          <w:hyperlink w:anchor="_Toc109916030" w:history="1">
            <w:r w:rsidRPr="00922E97">
              <w:rPr>
                <w:rStyle w:val="Hyperlink"/>
                <w:noProof/>
                <w:spacing w:val="-20"/>
              </w:rPr>
              <w:t>2.</w:t>
            </w:r>
            <w:r>
              <w:rPr>
                <w:rFonts w:asciiTheme="minorHAnsi" w:eastAsiaTheme="minorEastAsia" w:hAnsiTheme="minorHAnsi" w:cstheme="minorBidi"/>
                <w:noProof/>
              </w:rPr>
              <w:tab/>
            </w:r>
            <w:r w:rsidRPr="00922E97">
              <w:rPr>
                <w:rStyle w:val="Hyperlink"/>
                <w:noProof/>
              </w:rPr>
              <w:t>A Norma ABNT NBR ISO/IEC 17021-1:2016</w:t>
            </w:r>
            <w:r>
              <w:rPr>
                <w:noProof/>
                <w:webHidden/>
              </w:rPr>
              <w:tab/>
            </w:r>
            <w:r>
              <w:rPr>
                <w:noProof/>
                <w:webHidden/>
              </w:rPr>
              <w:fldChar w:fldCharType="begin"/>
            </w:r>
            <w:r>
              <w:rPr>
                <w:noProof/>
                <w:webHidden/>
              </w:rPr>
              <w:instrText xml:space="preserve"> PAGEREF _Toc109916030 \h </w:instrText>
            </w:r>
            <w:r>
              <w:rPr>
                <w:noProof/>
                <w:webHidden/>
              </w:rPr>
            </w:r>
            <w:r>
              <w:rPr>
                <w:noProof/>
                <w:webHidden/>
              </w:rPr>
              <w:fldChar w:fldCharType="separate"/>
            </w:r>
            <w:r w:rsidR="00571F77">
              <w:rPr>
                <w:noProof/>
                <w:webHidden/>
              </w:rPr>
              <w:t>4</w:t>
            </w:r>
            <w:r>
              <w:rPr>
                <w:noProof/>
                <w:webHidden/>
              </w:rPr>
              <w:fldChar w:fldCharType="end"/>
            </w:r>
          </w:hyperlink>
        </w:p>
        <w:p w:rsidR="00DD524C" w:rsidRDefault="00571F77">
          <w:pPr>
            <w:pStyle w:val="Sumrio1"/>
            <w:tabs>
              <w:tab w:val="left" w:pos="440"/>
              <w:tab w:val="right" w:leader="dot" w:pos="9060"/>
            </w:tabs>
            <w:rPr>
              <w:rFonts w:asciiTheme="minorHAnsi" w:eastAsiaTheme="minorEastAsia" w:hAnsiTheme="minorHAnsi" w:cstheme="minorBidi"/>
              <w:noProof/>
            </w:rPr>
          </w:pPr>
          <w:hyperlink w:anchor="_Toc109916031" w:history="1">
            <w:r w:rsidR="00DD524C" w:rsidRPr="00922E97">
              <w:rPr>
                <w:rStyle w:val="Hyperlink"/>
                <w:noProof/>
                <w:spacing w:val="-20"/>
              </w:rPr>
              <w:t>3.</w:t>
            </w:r>
            <w:r w:rsidR="00DD524C">
              <w:rPr>
                <w:rFonts w:asciiTheme="minorHAnsi" w:eastAsiaTheme="minorEastAsia" w:hAnsiTheme="minorHAnsi" w:cstheme="minorBidi"/>
                <w:noProof/>
              </w:rPr>
              <w:tab/>
            </w:r>
            <w:r w:rsidR="00DD524C" w:rsidRPr="00922E97">
              <w:rPr>
                <w:rStyle w:val="Hyperlink"/>
                <w:noProof/>
              </w:rPr>
              <w:t>Termos e definições da ABNT NBR ISO/IEC 17021-1:2016</w:t>
            </w:r>
            <w:r w:rsidR="00DD524C">
              <w:rPr>
                <w:noProof/>
                <w:webHidden/>
              </w:rPr>
              <w:tab/>
            </w:r>
            <w:r w:rsidR="00DD524C">
              <w:rPr>
                <w:noProof/>
                <w:webHidden/>
              </w:rPr>
              <w:fldChar w:fldCharType="begin"/>
            </w:r>
            <w:r w:rsidR="00DD524C">
              <w:rPr>
                <w:noProof/>
                <w:webHidden/>
              </w:rPr>
              <w:instrText xml:space="preserve"> PAGEREF _Toc109916031 \h </w:instrText>
            </w:r>
            <w:r w:rsidR="00DD524C">
              <w:rPr>
                <w:noProof/>
                <w:webHidden/>
              </w:rPr>
            </w:r>
            <w:r w:rsidR="00DD524C">
              <w:rPr>
                <w:noProof/>
                <w:webHidden/>
              </w:rPr>
              <w:fldChar w:fldCharType="separate"/>
            </w:r>
            <w:r>
              <w:rPr>
                <w:noProof/>
                <w:webHidden/>
              </w:rPr>
              <w:t>7</w:t>
            </w:r>
            <w:r w:rsidR="00DD524C">
              <w:rPr>
                <w:noProof/>
                <w:webHidden/>
              </w:rPr>
              <w:fldChar w:fldCharType="end"/>
            </w:r>
          </w:hyperlink>
        </w:p>
        <w:p w:rsidR="00DD524C" w:rsidRDefault="00571F77">
          <w:pPr>
            <w:pStyle w:val="Sumrio1"/>
            <w:tabs>
              <w:tab w:val="left" w:pos="440"/>
              <w:tab w:val="right" w:leader="dot" w:pos="9060"/>
            </w:tabs>
            <w:rPr>
              <w:rFonts w:asciiTheme="minorHAnsi" w:eastAsiaTheme="minorEastAsia" w:hAnsiTheme="minorHAnsi" w:cstheme="minorBidi"/>
              <w:noProof/>
            </w:rPr>
          </w:pPr>
          <w:hyperlink w:anchor="_Toc109916032" w:history="1">
            <w:r w:rsidR="00DD524C" w:rsidRPr="00922E97">
              <w:rPr>
                <w:rStyle w:val="Hyperlink"/>
                <w:noProof/>
                <w:spacing w:val="-20"/>
              </w:rPr>
              <w:t>4.</w:t>
            </w:r>
            <w:r w:rsidR="00DD524C">
              <w:rPr>
                <w:rFonts w:asciiTheme="minorHAnsi" w:eastAsiaTheme="minorEastAsia" w:hAnsiTheme="minorHAnsi" w:cstheme="minorBidi"/>
                <w:noProof/>
              </w:rPr>
              <w:tab/>
            </w:r>
            <w:r w:rsidR="00DD524C" w:rsidRPr="00922E97">
              <w:rPr>
                <w:rStyle w:val="Hyperlink"/>
                <w:noProof/>
              </w:rPr>
              <w:t>Princípios</w:t>
            </w:r>
            <w:r w:rsidR="00DD524C">
              <w:rPr>
                <w:noProof/>
                <w:webHidden/>
              </w:rPr>
              <w:tab/>
            </w:r>
            <w:r w:rsidR="00DD524C">
              <w:rPr>
                <w:noProof/>
                <w:webHidden/>
              </w:rPr>
              <w:fldChar w:fldCharType="begin"/>
            </w:r>
            <w:r w:rsidR="00DD524C">
              <w:rPr>
                <w:noProof/>
                <w:webHidden/>
              </w:rPr>
              <w:instrText xml:space="preserve"> PAGEREF _Toc109916032 \h </w:instrText>
            </w:r>
            <w:r w:rsidR="00DD524C">
              <w:rPr>
                <w:noProof/>
                <w:webHidden/>
              </w:rPr>
            </w:r>
            <w:r w:rsidR="00DD524C">
              <w:rPr>
                <w:noProof/>
                <w:webHidden/>
              </w:rPr>
              <w:fldChar w:fldCharType="separate"/>
            </w:r>
            <w:r>
              <w:rPr>
                <w:noProof/>
                <w:webHidden/>
              </w:rPr>
              <w:t>9</w:t>
            </w:r>
            <w:r w:rsidR="00DD524C">
              <w:rPr>
                <w:noProof/>
                <w:webHidden/>
              </w:rPr>
              <w:fldChar w:fldCharType="end"/>
            </w:r>
          </w:hyperlink>
        </w:p>
        <w:p w:rsidR="00DD524C" w:rsidRDefault="00571F77">
          <w:pPr>
            <w:pStyle w:val="Sumrio1"/>
            <w:tabs>
              <w:tab w:val="left" w:pos="440"/>
              <w:tab w:val="right" w:leader="dot" w:pos="9060"/>
            </w:tabs>
            <w:rPr>
              <w:rFonts w:asciiTheme="minorHAnsi" w:eastAsiaTheme="minorEastAsia" w:hAnsiTheme="minorHAnsi" w:cstheme="minorBidi"/>
              <w:noProof/>
            </w:rPr>
          </w:pPr>
          <w:hyperlink w:anchor="_Toc109916033" w:history="1">
            <w:r w:rsidR="00DD524C" w:rsidRPr="00922E97">
              <w:rPr>
                <w:rStyle w:val="Hyperlink"/>
                <w:noProof/>
                <w:spacing w:val="-20"/>
              </w:rPr>
              <w:t>5.</w:t>
            </w:r>
            <w:r w:rsidR="00DD524C">
              <w:rPr>
                <w:rFonts w:asciiTheme="minorHAnsi" w:eastAsiaTheme="minorEastAsia" w:hAnsiTheme="minorHAnsi" w:cstheme="minorBidi"/>
                <w:noProof/>
              </w:rPr>
              <w:tab/>
            </w:r>
            <w:r w:rsidR="00DD524C" w:rsidRPr="00922E97">
              <w:rPr>
                <w:rStyle w:val="Hyperlink"/>
                <w:noProof/>
              </w:rPr>
              <w:t>Requisitos gerais</w:t>
            </w:r>
            <w:r w:rsidR="00DD524C">
              <w:rPr>
                <w:noProof/>
                <w:webHidden/>
              </w:rPr>
              <w:tab/>
            </w:r>
            <w:r w:rsidR="00DD524C">
              <w:rPr>
                <w:noProof/>
                <w:webHidden/>
              </w:rPr>
              <w:fldChar w:fldCharType="begin"/>
            </w:r>
            <w:r w:rsidR="00DD524C">
              <w:rPr>
                <w:noProof/>
                <w:webHidden/>
              </w:rPr>
              <w:instrText xml:space="preserve"> PAGEREF _Toc109916033 \h </w:instrText>
            </w:r>
            <w:r w:rsidR="00DD524C">
              <w:rPr>
                <w:noProof/>
                <w:webHidden/>
              </w:rPr>
            </w:r>
            <w:r w:rsidR="00DD524C">
              <w:rPr>
                <w:noProof/>
                <w:webHidden/>
              </w:rPr>
              <w:fldChar w:fldCharType="separate"/>
            </w:r>
            <w:r>
              <w:rPr>
                <w:noProof/>
                <w:webHidden/>
              </w:rPr>
              <w:t>16</w:t>
            </w:r>
            <w:r w:rsidR="00DD524C">
              <w:rPr>
                <w:noProof/>
                <w:webHidden/>
              </w:rPr>
              <w:fldChar w:fldCharType="end"/>
            </w:r>
          </w:hyperlink>
        </w:p>
        <w:p w:rsidR="00DD524C" w:rsidRDefault="00571F77">
          <w:pPr>
            <w:pStyle w:val="Sumrio2"/>
            <w:tabs>
              <w:tab w:val="left" w:pos="880"/>
              <w:tab w:val="right" w:leader="dot" w:pos="9060"/>
            </w:tabs>
            <w:rPr>
              <w:rFonts w:asciiTheme="minorHAnsi" w:eastAsiaTheme="minorEastAsia" w:hAnsiTheme="minorHAnsi" w:cstheme="minorBidi"/>
              <w:noProof/>
            </w:rPr>
          </w:pPr>
          <w:hyperlink w:anchor="_Toc109916038" w:history="1">
            <w:r w:rsidR="00DD524C" w:rsidRPr="00922E97">
              <w:rPr>
                <w:rStyle w:val="Hyperlink"/>
                <w:noProof/>
              </w:rPr>
              <w:t>4.1.</w:t>
            </w:r>
            <w:r w:rsidR="00DD524C">
              <w:rPr>
                <w:rFonts w:asciiTheme="minorHAnsi" w:eastAsiaTheme="minorEastAsia" w:hAnsiTheme="minorHAnsi" w:cstheme="minorBidi"/>
                <w:noProof/>
              </w:rPr>
              <w:tab/>
            </w:r>
            <w:r w:rsidR="00DD524C" w:rsidRPr="00922E97">
              <w:rPr>
                <w:rStyle w:val="Hyperlink"/>
                <w:noProof/>
              </w:rPr>
              <w:t>Aspectos legais e contratuais</w:t>
            </w:r>
            <w:r w:rsidR="00DD524C">
              <w:rPr>
                <w:noProof/>
                <w:webHidden/>
              </w:rPr>
              <w:tab/>
            </w:r>
            <w:r w:rsidR="00DD524C">
              <w:rPr>
                <w:noProof/>
                <w:webHidden/>
              </w:rPr>
              <w:fldChar w:fldCharType="begin"/>
            </w:r>
            <w:r w:rsidR="00DD524C">
              <w:rPr>
                <w:noProof/>
                <w:webHidden/>
              </w:rPr>
              <w:instrText xml:space="preserve"> PAGEREF _Toc109916038 \h </w:instrText>
            </w:r>
            <w:r w:rsidR="00DD524C">
              <w:rPr>
                <w:noProof/>
                <w:webHidden/>
              </w:rPr>
            </w:r>
            <w:r w:rsidR="00DD524C">
              <w:rPr>
                <w:noProof/>
                <w:webHidden/>
              </w:rPr>
              <w:fldChar w:fldCharType="separate"/>
            </w:r>
            <w:r>
              <w:rPr>
                <w:noProof/>
                <w:webHidden/>
              </w:rPr>
              <w:t>17</w:t>
            </w:r>
            <w:r w:rsidR="00DD524C">
              <w:rPr>
                <w:noProof/>
                <w:webHidden/>
              </w:rPr>
              <w:fldChar w:fldCharType="end"/>
            </w:r>
          </w:hyperlink>
        </w:p>
        <w:p w:rsidR="00DD524C" w:rsidRDefault="00571F77">
          <w:pPr>
            <w:pStyle w:val="Sumrio2"/>
            <w:tabs>
              <w:tab w:val="left" w:pos="880"/>
              <w:tab w:val="right" w:leader="dot" w:pos="9060"/>
            </w:tabs>
            <w:rPr>
              <w:rFonts w:asciiTheme="minorHAnsi" w:eastAsiaTheme="minorEastAsia" w:hAnsiTheme="minorHAnsi" w:cstheme="minorBidi"/>
              <w:noProof/>
            </w:rPr>
          </w:pPr>
          <w:hyperlink w:anchor="_Toc109916039" w:history="1">
            <w:r w:rsidR="00DD524C" w:rsidRPr="00922E97">
              <w:rPr>
                <w:rStyle w:val="Hyperlink"/>
                <w:noProof/>
              </w:rPr>
              <w:t>4.2.</w:t>
            </w:r>
            <w:r w:rsidR="00DD524C">
              <w:rPr>
                <w:rFonts w:asciiTheme="minorHAnsi" w:eastAsiaTheme="minorEastAsia" w:hAnsiTheme="minorHAnsi" w:cstheme="minorBidi"/>
                <w:noProof/>
              </w:rPr>
              <w:tab/>
            </w:r>
            <w:r w:rsidR="00DD524C" w:rsidRPr="00922E97">
              <w:rPr>
                <w:rStyle w:val="Hyperlink"/>
                <w:noProof/>
              </w:rPr>
              <w:t>Gestão da imparcialidade</w:t>
            </w:r>
            <w:r w:rsidR="00DD524C">
              <w:rPr>
                <w:noProof/>
                <w:webHidden/>
              </w:rPr>
              <w:tab/>
            </w:r>
            <w:r w:rsidR="00DD524C">
              <w:rPr>
                <w:noProof/>
                <w:webHidden/>
              </w:rPr>
              <w:fldChar w:fldCharType="begin"/>
            </w:r>
            <w:r w:rsidR="00DD524C">
              <w:rPr>
                <w:noProof/>
                <w:webHidden/>
              </w:rPr>
              <w:instrText xml:space="preserve"> PAGEREF _Toc109916039 \h </w:instrText>
            </w:r>
            <w:r w:rsidR="00DD524C">
              <w:rPr>
                <w:noProof/>
                <w:webHidden/>
              </w:rPr>
            </w:r>
            <w:r w:rsidR="00DD524C">
              <w:rPr>
                <w:noProof/>
                <w:webHidden/>
              </w:rPr>
              <w:fldChar w:fldCharType="separate"/>
            </w:r>
            <w:r>
              <w:rPr>
                <w:noProof/>
                <w:webHidden/>
              </w:rPr>
              <w:t>18</w:t>
            </w:r>
            <w:r w:rsidR="00DD524C">
              <w:rPr>
                <w:noProof/>
                <w:webHidden/>
              </w:rPr>
              <w:fldChar w:fldCharType="end"/>
            </w:r>
          </w:hyperlink>
        </w:p>
        <w:p w:rsidR="00DD524C" w:rsidRDefault="00571F77">
          <w:pPr>
            <w:pStyle w:val="Sumrio2"/>
            <w:tabs>
              <w:tab w:val="left" w:pos="880"/>
              <w:tab w:val="right" w:leader="dot" w:pos="9060"/>
            </w:tabs>
            <w:rPr>
              <w:rFonts w:asciiTheme="minorHAnsi" w:eastAsiaTheme="minorEastAsia" w:hAnsiTheme="minorHAnsi" w:cstheme="minorBidi"/>
              <w:noProof/>
            </w:rPr>
          </w:pPr>
          <w:hyperlink w:anchor="_Toc109916040" w:history="1">
            <w:r w:rsidR="00DD524C" w:rsidRPr="00922E97">
              <w:rPr>
                <w:rStyle w:val="Hyperlink"/>
                <w:noProof/>
              </w:rPr>
              <w:t>4.3.</w:t>
            </w:r>
            <w:r w:rsidR="00DD524C">
              <w:rPr>
                <w:rFonts w:asciiTheme="minorHAnsi" w:eastAsiaTheme="minorEastAsia" w:hAnsiTheme="minorHAnsi" w:cstheme="minorBidi"/>
                <w:noProof/>
              </w:rPr>
              <w:tab/>
            </w:r>
            <w:r w:rsidR="00DD524C" w:rsidRPr="00922E97">
              <w:rPr>
                <w:rStyle w:val="Hyperlink"/>
                <w:noProof/>
              </w:rPr>
              <w:t>Responsabilidade civil e finanças</w:t>
            </w:r>
            <w:r w:rsidR="00DD524C">
              <w:rPr>
                <w:noProof/>
                <w:webHidden/>
              </w:rPr>
              <w:tab/>
            </w:r>
            <w:r w:rsidR="00DD524C">
              <w:rPr>
                <w:noProof/>
                <w:webHidden/>
              </w:rPr>
              <w:fldChar w:fldCharType="begin"/>
            </w:r>
            <w:r w:rsidR="00DD524C">
              <w:rPr>
                <w:noProof/>
                <w:webHidden/>
              </w:rPr>
              <w:instrText xml:space="preserve"> PAGEREF _Toc109916040 \h </w:instrText>
            </w:r>
            <w:r w:rsidR="00DD524C">
              <w:rPr>
                <w:noProof/>
                <w:webHidden/>
              </w:rPr>
            </w:r>
            <w:r w:rsidR="00DD524C">
              <w:rPr>
                <w:noProof/>
                <w:webHidden/>
              </w:rPr>
              <w:fldChar w:fldCharType="separate"/>
            </w:r>
            <w:r>
              <w:rPr>
                <w:noProof/>
                <w:webHidden/>
              </w:rPr>
              <w:t>22</w:t>
            </w:r>
            <w:r w:rsidR="00DD524C">
              <w:rPr>
                <w:noProof/>
                <w:webHidden/>
              </w:rPr>
              <w:fldChar w:fldCharType="end"/>
            </w:r>
          </w:hyperlink>
        </w:p>
        <w:p w:rsidR="00DD524C" w:rsidRDefault="00DD524C">
          <w:r>
            <w:rPr>
              <w:b/>
              <w:bCs/>
            </w:rPr>
            <w:fldChar w:fldCharType="end"/>
          </w:r>
        </w:p>
      </w:sdtContent>
    </w:sdt>
    <w:p w:rsidR="00B936F6" w:rsidRDefault="00B936F6" w:rsidP="002C11F3">
      <w:pPr>
        <w:spacing w:after="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3F7C81" w:rsidRDefault="003F7C81" w:rsidP="002C11F3">
      <w:pPr>
        <w:spacing w:before="240" w:after="240" w:line="360" w:lineRule="auto"/>
        <w:jc w:val="both"/>
        <w:rPr>
          <w:rFonts w:ascii="Leelawadee UI" w:eastAsia="Leelawadee UI" w:hAnsi="Leelawadee UI" w:cs="Leelawadee UI"/>
        </w:rPr>
      </w:pPr>
    </w:p>
    <w:p w:rsidR="003F7C81" w:rsidRDefault="003F7C81" w:rsidP="002C11F3">
      <w:pPr>
        <w:spacing w:before="240" w:after="24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B936F6" w:rsidRDefault="00B936F6" w:rsidP="002C11F3">
      <w:pPr>
        <w:spacing w:before="240" w:after="240" w:line="360" w:lineRule="auto"/>
        <w:jc w:val="both"/>
        <w:rPr>
          <w:rFonts w:ascii="Leelawadee UI" w:eastAsia="Leelawadee UI" w:hAnsi="Leelawadee UI" w:cs="Leelawadee UI"/>
        </w:rPr>
      </w:pPr>
    </w:p>
    <w:p w:rsidR="00B936F6" w:rsidRDefault="00044B04" w:rsidP="002C11F3">
      <w:pPr>
        <w:jc w:val="center"/>
        <w:rPr>
          <w:rFonts w:ascii="Leelawadee UI" w:eastAsia="Leelawadee UI" w:hAnsi="Leelawadee UI" w:cs="Leelawadee UI"/>
        </w:rPr>
      </w:pPr>
      <w:bookmarkStart w:id="1" w:name="_heading=h.gjdgxs" w:colFirst="0" w:colLast="0"/>
      <w:bookmarkEnd w:id="1"/>
      <w:r>
        <w:rPr>
          <w:rFonts w:ascii="Leelawadee UI" w:eastAsia="Leelawadee UI" w:hAnsi="Leelawadee UI" w:cs="Leelawadee UI"/>
          <w:b/>
          <w:color w:val="0070C0"/>
          <w:sz w:val="32"/>
          <w:szCs w:val="32"/>
        </w:rPr>
        <w:t>Apresentação</w:t>
      </w:r>
    </w:p>
    <w:p w:rsidR="00525119" w:rsidRDefault="00525119" w:rsidP="002C11F3">
      <w:pPr>
        <w:spacing w:before="240" w:after="240" w:line="360" w:lineRule="auto"/>
        <w:jc w:val="both"/>
        <w:rPr>
          <w:rFonts w:ascii="Leelawadee UI" w:eastAsia="Leelawadee UI" w:hAnsi="Leelawadee UI" w:cs="Leelawadee UI"/>
        </w:rPr>
      </w:pP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Olá, seja bem-vindo à primeira aula sobre Análise e interpretação da Norma ABNT NBR ISO/IEC 17021-1:2016!</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Nesta aula aprenderemos para que serve esta Norma, bem como os princípios básicos de uso aplicação e implantação, além do escopo e dos requisitos gerais.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Para que você entenda o formato das aulas e aproveite melhor o conteúdo, explicamos que:</w:t>
      </w:r>
    </w:p>
    <w:tbl>
      <w:tblPr>
        <w:tblStyle w:val="a"/>
        <w:tblW w:w="9067" w:type="dxa"/>
        <w:tblInd w:w="0" w:type="dxa"/>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9067"/>
      </w:tblGrid>
      <w:tr w:rsidR="00B936F6" w:rsidTr="007156E6">
        <w:tc>
          <w:tcPr>
            <w:tcW w:w="9067" w:type="dxa"/>
          </w:tcPr>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noProof/>
              </w:rPr>
              <w:drawing>
                <wp:inline distT="0" distB="0" distL="0" distR="0">
                  <wp:extent cx="5400040" cy="366395"/>
                  <wp:effectExtent l="0" t="0" r="0" b="0"/>
                  <wp:docPr id="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r>
              <w:rPr>
                <w:rFonts w:ascii="Leelawadee UI" w:eastAsia="Leelawadee UI" w:hAnsi="Leelawadee UI" w:cs="Leelawadee UI"/>
                <w:i/>
              </w:rPr>
              <w:t>Quando os textos estiverem neste formato, dentro de caixas, em itálico, e referenciando numerações, significa que são citação direta de trechos da norma ABNT NBR ISO/IEC 17021-1:2016. Estes trechos serão utilizados para introdução ao tema e, também, para que você possa conhecer bem a Norma que estamos estudando.</w:t>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Cabe salientar que a Norma não está descrita na íntegra, ou seja, constam nas apostilas, apenas as partes mais importantes. </w:t>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Lembramos que esta norma é um documento de propriedade da ABNT e, por isto, não é fornecida juntamente com o material do curso, mas, caso tenha interesse em um estudo mais aprofundado, seria interessante ter acesso ao texto normativo completo. </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i/>
              </w:rPr>
              <w:t xml:space="preserve">Esta e outras normas, podem ser adquiridas por meio do </w:t>
            </w:r>
            <w:hyperlink r:id="rId11">
              <w:r>
                <w:rPr>
                  <w:rFonts w:ascii="Leelawadee UI" w:eastAsia="Leelawadee UI" w:hAnsi="Leelawadee UI" w:cs="Leelawadee UI"/>
                </w:rPr>
                <w:t>site da ABNT</w:t>
              </w:r>
            </w:hyperlink>
            <w:r>
              <w:rPr>
                <w:rFonts w:ascii="Leelawadee UI" w:eastAsia="Leelawadee UI" w:hAnsi="Leelawadee UI" w:cs="Leelawadee UI"/>
                <w:i/>
              </w:rPr>
              <w:t>.</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Na sequência das citações, você encontrará os devidos esclarecimentos e comentários pertinentes para a compreensão adequada do conteúdo.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Prontos para começar?</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Boa aula!</w:t>
      </w:r>
    </w:p>
    <w:p w:rsidR="00B936F6" w:rsidRDefault="00044B04" w:rsidP="00FC44B8">
      <w:pPr>
        <w:pStyle w:val="Ttulo1"/>
        <w:rPr>
          <w:i/>
        </w:rPr>
      </w:pPr>
      <w:bookmarkStart w:id="2" w:name="_Toc109916030"/>
      <w:r>
        <w:lastRenderedPageBreak/>
        <w:t>A Norma ABNT NBR ISO/IEC 17021-1:2016</w:t>
      </w:r>
      <w:bookmarkEnd w:id="2"/>
    </w:p>
    <w:p w:rsidR="00B936F6" w:rsidRDefault="00044B04" w:rsidP="002C11F3">
      <w:pPr>
        <w:spacing w:before="480" w:after="240" w:line="360" w:lineRule="auto"/>
        <w:jc w:val="both"/>
        <w:rPr>
          <w:rFonts w:ascii="Leelawadee UI" w:eastAsia="Leelawadee UI" w:hAnsi="Leelawadee UI" w:cs="Leelawadee UI"/>
        </w:rPr>
      </w:pPr>
      <w:r>
        <w:rPr>
          <w:rFonts w:ascii="Leelawadee UI" w:eastAsia="Leelawadee UI" w:hAnsi="Leelawadee UI" w:cs="Leelawadee UI"/>
        </w:rPr>
        <w:t>Você sabe para que serve esta norma?</w:t>
      </w:r>
      <w:r>
        <w:rPr>
          <w:noProof/>
        </w:rPr>
        <w:drawing>
          <wp:anchor distT="0" distB="0" distL="114300" distR="114300" simplePos="0" relativeHeight="251658240" behindDoc="0" locked="0" layoutInCell="1" hidden="0" allowOverlap="1">
            <wp:simplePos x="0" y="0"/>
            <wp:positionH relativeFrom="column">
              <wp:posOffset>-22859</wp:posOffset>
            </wp:positionH>
            <wp:positionV relativeFrom="paragraph">
              <wp:posOffset>389255</wp:posOffset>
            </wp:positionV>
            <wp:extent cx="1151890" cy="1066800"/>
            <wp:effectExtent l="0" t="0" r="0" b="0"/>
            <wp:wrapSquare wrapText="bothSides" distT="0" distB="0" distL="114300" distR="114300"/>
            <wp:docPr id="47" name="image8.png" descr="https://entib.org.br/entib/imagens/Logo_ABNT.png"/>
            <wp:cNvGraphicFramePr/>
            <a:graphic xmlns:a="http://schemas.openxmlformats.org/drawingml/2006/main">
              <a:graphicData uri="http://schemas.openxmlformats.org/drawingml/2006/picture">
                <pic:pic xmlns:pic="http://schemas.openxmlformats.org/drawingml/2006/picture">
                  <pic:nvPicPr>
                    <pic:cNvPr id="0" name="image8.png" descr="https://entib.org.br/entib/imagens/Logo_ABNT.png"/>
                    <pic:cNvPicPr preferRelativeResize="0"/>
                  </pic:nvPicPr>
                  <pic:blipFill>
                    <a:blip r:embed="rId12"/>
                    <a:srcRect/>
                    <a:stretch>
                      <a:fillRect/>
                    </a:stretch>
                  </pic:blipFill>
                  <pic:spPr>
                    <a:xfrm>
                      <a:off x="0" y="0"/>
                      <a:ext cx="1151890" cy="1066800"/>
                    </a:xfrm>
                    <a:prstGeom prst="rect">
                      <a:avLst/>
                    </a:prstGeom>
                    <a:ln/>
                  </pic:spPr>
                </pic:pic>
              </a:graphicData>
            </a:graphic>
          </wp:anchor>
        </w:drawing>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Vamos iniciar entendendo para que serve esta Norma!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 implantação da ABNT NBR ISO/IEC 17021-1, tem o objetivo de promover confiança de que organismos que executam certificações operaram a certificação do sistema de gestão de forma competente, consistente e imparcial, facilitando assim seu reconhecimento e aceitação de suas certificações em nível nacional e internacional.</w:t>
      </w:r>
    </w:p>
    <w:p w:rsidR="00B936F6" w:rsidRDefault="00044B04" w:rsidP="002C11F3">
      <w:pPr>
        <w:spacing w:before="240" w:after="240" w:line="360" w:lineRule="auto"/>
        <w:jc w:val="both"/>
        <w:rPr>
          <w:rFonts w:ascii="Leelawadee UI" w:eastAsia="Leelawadee UI" w:hAnsi="Leelawadee UI" w:cs="Leelawadee UI"/>
          <w:color w:val="000000"/>
        </w:rPr>
      </w:pPr>
      <w:r>
        <w:rPr>
          <w:rFonts w:ascii="Leelawadee UI" w:eastAsia="Leelawadee UI" w:hAnsi="Leelawadee UI" w:cs="Leelawadee UI"/>
          <w:color w:val="000000"/>
        </w:rPr>
        <w:t>O trecho da Norma que apresentaremos a seguir serve como base para facilitar o reconhecimento da certificação do sistema de gestão no interesse do comércio internacional.</w:t>
      </w:r>
    </w:p>
    <w:p w:rsidR="00B936F6" w:rsidRDefault="00044B04" w:rsidP="002C11F3">
      <w:pPr>
        <w:spacing w:before="240" w:after="240" w:line="360" w:lineRule="auto"/>
        <w:jc w:val="both"/>
        <w:rPr>
          <w:rFonts w:ascii="Leelawadee UI" w:eastAsia="Leelawadee UI" w:hAnsi="Leelawadee UI" w:cs="Leelawadee UI"/>
          <w:color w:val="000000"/>
        </w:rPr>
      </w:pPr>
      <w:r>
        <w:rPr>
          <w:rFonts w:ascii="Leelawadee UI" w:eastAsia="Leelawadee UI" w:hAnsi="Leelawadee UI" w:cs="Leelawadee UI"/>
          <w:color w:val="000000"/>
        </w:rPr>
        <w:t>Observe:</w:t>
      </w:r>
    </w:p>
    <w:tbl>
      <w:tblPr>
        <w:tblStyle w:val="a0"/>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bookmarkStart w:id="3" w:name="_heading=h.1fob9te" w:colFirst="0" w:colLast="0"/>
            <w:bookmarkEnd w:id="3"/>
            <w:r>
              <w:rPr>
                <w:rFonts w:ascii="Leelawadee UI" w:eastAsia="Leelawadee UI" w:hAnsi="Leelawadee UI" w:cs="Leelawadee UI"/>
                <w:noProof/>
                <w:color w:val="B6921B"/>
              </w:rPr>
              <w:drawing>
                <wp:inline distT="0" distB="0" distL="0" distR="0">
                  <wp:extent cx="5400040" cy="366395"/>
                  <wp:effectExtent l="0" t="0" r="0" b="0"/>
                  <wp:docPr id="6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A certificação de um sistema de gestão fornece demonstração independentemente de que o sistema de gestão da organização:</w:t>
            </w:r>
          </w:p>
          <w:p w:rsidR="00B936F6" w:rsidRDefault="00044B04" w:rsidP="002C11F3">
            <w:pPr>
              <w:spacing w:before="120" w:after="120" w:line="360" w:lineRule="auto"/>
              <w:jc w:val="both"/>
              <w:rPr>
                <w:rFonts w:ascii="Leelawadee UI" w:eastAsia="Leelawadee UI" w:hAnsi="Leelawadee UI" w:cs="Leelawadee UI"/>
                <w:i/>
              </w:rPr>
            </w:pPr>
            <w:r>
              <w:rPr>
                <w:rFonts w:ascii="Leelawadee UI" w:eastAsia="Leelawadee UI" w:hAnsi="Leelawadee UI" w:cs="Leelawadee UI"/>
                <w:i/>
              </w:rPr>
              <w:t> a) esteja em conformidade com os requisitos especificados;</w:t>
            </w:r>
          </w:p>
          <w:p w:rsidR="00B936F6" w:rsidRDefault="00044B04" w:rsidP="002C11F3">
            <w:pPr>
              <w:spacing w:before="120" w:after="120" w:line="360" w:lineRule="auto"/>
              <w:jc w:val="both"/>
              <w:rPr>
                <w:rFonts w:ascii="Leelawadee UI" w:eastAsia="Leelawadee UI" w:hAnsi="Leelawadee UI" w:cs="Leelawadee UI"/>
                <w:i/>
              </w:rPr>
            </w:pPr>
            <w:r>
              <w:rPr>
                <w:rFonts w:ascii="Leelawadee UI" w:eastAsia="Leelawadee UI" w:hAnsi="Leelawadee UI" w:cs="Leelawadee UI"/>
                <w:i/>
              </w:rPr>
              <w:t> b) seja capaz de atingir de forma consistente a sua política e os objetivos declarados;</w:t>
            </w:r>
          </w:p>
          <w:p w:rsidR="00B936F6" w:rsidRDefault="00044B04" w:rsidP="002C11F3">
            <w:pPr>
              <w:spacing w:before="120" w:after="120" w:line="360" w:lineRule="auto"/>
              <w:jc w:val="both"/>
              <w:rPr>
                <w:rFonts w:ascii="Leelawadee UI" w:eastAsia="Leelawadee UI" w:hAnsi="Leelawadee UI" w:cs="Leelawadee UI"/>
                <w:i/>
              </w:rPr>
            </w:pPr>
            <w:r>
              <w:rPr>
                <w:rFonts w:ascii="Leelawadee UI" w:eastAsia="Leelawadee UI" w:hAnsi="Leelawadee UI" w:cs="Leelawadee UI"/>
                <w:i/>
              </w:rPr>
              <w:t> c) esteja efetivamente implementado.</w:t>
            </w:r>
          </w:p>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i/>
              </w:rPr>
              <w:t>A avaliação de conformidade, como a certificação de um sistema de gestão, desta forma, fornece valor para a organização, seus clientes e partes interessadas.</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Você deve ter percebido que essa após o nome da norma tem o digito “1”, certo? ABNT NBR ISO/IEC 17021-</w:t>
      </w:r>
      <w:r>
        <w:rPr>
          <w:rFonts w:ascii="Leelawadee UI" w:eastAsia="Leelawadee UI" w:hAnsi="Leelawadee UI" w:cs="Leelawadee UI"/>
          <w:b/>
        </w:rPr>
        <w:t xml:space="preserve">1 </w:t>
      </w:r>
      <w:r>
        <w:rPr>
          <w:rFonts w:ascii="Leelawadee UI" w:eastAsia="Leelawadee UI" w:hAnsi="Leelawadee UI" w:cs="Leelawadee UI"/>
        </w:rPr>
        <w:t>...</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Você sabe o que isso significa?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lastRenderedPageBreak/>
        <w:t xml:space="preserve">Significa que essa norma é dividida em partes, mas aqui, estudaremos apenas a </w:t>
      </w:r>
      <w:r>
        <w:rPr>
          <w:rFonts w:ascii="Leelawadee UI" w:eastAsia="Leelawadee UI" w:hAnsi="Leelawadee UI" w:cs="Leelawadee UI"/>
          <w:b/>
        </w:rPr>
        <w:t>Parte 1 da Norma ABNT NBR ISO/IEC 17021</w:t>
      </w:r>
      <w:r>
        <w:rPr>
          <w:rFonts w:ascii="Leelawadee UI" w:eastAsia="Leelawadee UI" w:hAnsi="Leelawadee UI" w:cs="Leelawadee UI"/>
        </w:rPr>
        <w:t xml:space="preserve">, cujo título geral é “Avaliação da conformidade – Requisitos para organismos que fornecem auditoria e certificação de sistemas de gestão”. </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No ano de 2016, quando esta versão da Norma foi publicada, havia a previsão de conter as seguintes partes:</w:t>
      </w:r>
    </w:p>
    <w:tbl>
      <w:tblPr>
        <w:tblStyle w:val="a1"/>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rsidTr="00525119">
        <w:trPr>
          <w:trHeight w:val="8655"/>
        </w:trPr>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 </w:t>
            </w:r>
            <w:r>
              <w:rPr>
                <w:rFonts w:ascii="Leelawadee UI" w:eastAsia="Leelawadee UI" w:hAnsi="Leelawadee UI" w:cs="Leelawadee UI"/>
                <w:b/>
                <w:i/>
              </w:rPr>
              <w:t>Parte 1: Requisitos</w:t>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Parte 2: Requisitos de competência para auditoria e certificação de sistemas de gestão ambiental [Especificação Técnica];</w:t>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 — </w:t>
            </w:r>
            <w:proofErr w:type="spellStart"/>
            <w:r>
              <w:rPr>
                <w:rFonts w:ascii="Leelawadee UI" w:eastAsia="Leelawadee UI" w:hAnsi="Leelawadee UI" w:cs="Leelawadee UI"/>
                <w:i/>
              </w:rPr>
              <w:t>Part</w:t>
            </w:r>
            <w:proofErr w:type="spellEnd"/>
            <w:r>
              <w:rPr>
                <w:rFonts w:ascii="Leelawadee UI" w:eastAsia="Leelawadee UI" w:hAnsi="Leelawadee UI" w:cs="Leelawadee UI"/>
                <w:i/>
              </w:rPr>
              <w:t xml:space="preserve"> 3: Requisitos de competência para a auditoria e certificação de sistemas de gestão da qualidade</w:t>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spellStart"/>
            <w:r>
              <w:rPr>
                <w:rFonts w:ascii="Leelawadee UI" w:eastAsia="Leelawadee UI" w:hAnsi="Leelawadee UI" w:cs="Leelawadee UI"/>
                <w:i/>
              </w:rPr>
              <w:t>Part</w:t>
            </w:r>
            <w:proofErr w:type="spellEnd"/>
            <w:r>
              <w:rPr>
                <w:rFonts w:ascii="Leelawadee UI" w:eastAsia="Leelawadee UI" w:hAnsi="Leelawadee UI" w:cs="Leelawadee UI"/>
                <w:i/>
              </w:rPr>
              <w:t xml:space="preserve"> 4: </w:t>
            </w:r>
            <w:proofErr w:type="spellStart"/>
            <w:r>
              <w:rPr>
                <w:rFonts w:ascii="Leelawadee UI" w:eastAsia="Leelawadee UI" w:hAnsi="Leelawadee UI" w:cs="Leelawadee UI"/>
                <w:i/>
              </w:rPr>
              <w:t>Competence</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requirements</w:t>
            </w:r>
            <w:proofErr w:type="spellEnd"/>
            <w:r>
              <w:rPr>
                <w:rFonts w:ascii="Leelawadee UI" w:eastAsia="Leelawadee UI" w:hAnsi="Leelawadee UI" w:cs="Leelawadee UI"/>
                <w:i/>
              </w:rPr>
              <w:t xml:space="preserve"> for </w:t>
            </w:r>
            <w:proofErr w:type="spellStart"/>
            <w:r>
              <w:rPr>
                <w:rFonts w:ascii="Leelawadee UI" w:eastAsia="Leelawadee UI" w:hAnsi="Leelawadee UI" w:cs="Leelawadee UI"/>
                <w:i/>
              </w:rPr>
              <w:t>auditing</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and</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certification</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of</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event</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sustainability</w:t>
            </w:r>
            <w:proofErr w:type="spellEnd"/>
            <w:r>
              <w:rPr>
                <w:rFonts w:ascii="Leelawadee UI" w:eastAsia="Leelawadee UI" w:hAnsi="Leelawadee UI" w:cs="Leelawadee UI"/>
                <w:i/>
              </w:rPr>
              <w:t xml:space="preserve"> management systems [</w:t>
            </w:r>
            <w:proofErr w:type="spellStart"/>
            <w:r>
              <w:rPr>
                <w:rFonts w:ascii="Leelawadee UI" w:eastAsia="Leelawadee UI" w:hAnsi="Leelawadee UI" w:cs="Leelawadee UI"/>
                <w:i/>
              </w:rPr>
              <w:t>Technical</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Specification</w:t>
            </w:r>
            <w:proofErr w:type="spellEnd"/>
            <w:r>
              <w:rPr>
                <w:rFonts w:ascii="Leelawadee UI" w:eastAsia="Leelawadee UI" w:hAnsi="Leelawadee UI" w:cs="Leelawadee UI"/>
                <w:i/>
              </w:rPr>
              <w:t>];</w:t>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Parte 5: Requisitos de competência para a auditoria e certificação de sistemas de gestão de ativos [Especificação Técnica];</w:t>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spellStart"/>
            <w:r>
              <w:rPr>
                <w:rFonts w:ascii="Leelawadee UI" w:eastAsia="Leelawadee UI" w:hAnsi="Leelawadee UI" w:cs="Leelawadee UI"/>
                <w:i/>
              </w:rPr>
              <w:t>Part</w:t>
            </w:r>
            <w:proofErr w:type="spellEnd"/>
            <w:r>
              <w:rPr>
                <w:rFonts w:ascii="Leelawadee UI" w:eastAsia="Leelawadee UI" w:hAnsi="Leelawadee UI" w:cs="Leelawadee UI"/>
                <w:i/>
              </w:rPr>
              <w:t xml:space="preserve"> 6: </w:t>
            </w:r>
            <w:proofErr w:type="spellStart"/>
            <w:r>
              <w:rPr>
                <w:rFonts w:ascii="Leelawadee UI" w:eastAsia="Leelawadee UI" w:hAnsi="Leelawadee UI" w:cs="Leelawadee UI"/>
                <w:i/>
              </w:rPr>
              <w:t>Competence</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requirements</w:t>
            </w:r>
            <w:proofErr w:type="spellEnd"/>
            <w:r>
              <w:rPr>
                <w:rFonts w:ascii="Leelawadee UI" w:eastAsia="Leelawadee UI" w:hAnsi="Leelawadee UI" w:cs="Leelawadee UI"/>
                <w:i/>
              </w:rPr>
              <w:t xml:space="preserve"> for </w:t>
            </w:r>
            <w:proofErr w:type="spellStart"/>
            <w:r>
              <w:rPr>
                <w:rFonts w:ascii="Leelawadee UI" w:eastAsia="Leelawadee UI" w:hAnsi="Leelawadee UI" w:cs="Leelawadee UI"/>
                <w:i/>
              </w:rPr>
              <w:t>auditing</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and</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certification</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of</w:t>
            </w:r>
            <w:proofErr w:type="spellEnd"/>
            <w:r>
              <w:rPr>
                <w:rFonts w:ascii="Leelawadee UI" w:eastAsia="Leelawadee UI" w:hAnsi="Leelawadee UI" w:cs="Leelawadee UI"/>
                <w:i/>
              </w:rPr>
              <w:t xml:space="preserve"> business </w:t>
            </w:r>
            <w:proofErr w:type="spellStart"/>
            <w:r>
              <w:rPr>
                <w:rFonts w:ascii="Leelawadee UI" w:eastAsia="Leelawadee UI" w:hAnsi="Leelawadee UI" w:cs="Leelawadee UI"/>
                <w:i/>
              </w:rPr>
              <w:t>continuity</w:t>
            </w:r>
            <w:proofErr w:type="spellEnd"/>
            <w:r>
              <w:rPr>
                <w:rFonts w:ascii="Leelawadee UI" w:eastAsia="Leelawadee UI" w:hAnsi="Leelawadee UI" w:cs="Leelawadee UI"/>
                <w:i/>
              </w:rPr>
              <w:t xml:space="preserve"> management systems [</w:t>
            </w:r>
            <w:proofErr w:type="spellStart"/>
            <w:r>
              <w:rPr>
                <w:rFonts w:ascii="Leelawadee UI" w:eastAsia="Leelawadee UI" w:hAnsi="Leelawadee UI" w:cs="Leelawadee UI"/>
                <w:i/>
              </w:rPr>
              <w:t>Technical</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Specification</w:t>
            </w:r>
            <w:proofErr w:type="spellEnd"/>
            <w:r>
              <w:rPr>
                <w:rFonts w:ascii="Leelawadee UI" w:eastAsia="Leelawadee UI" w:hAnsi="Leelawadee UI" w:cs="Leelawadee UI"/>
                <w:i/>
              </w:rPr>
              <w:t>];</w:t>
            </w:r>
          </w:p>
          <w:p w:rsidR="00B936F6" w:rsidRDefault="00044B04" w:rsidP="00525119">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i/>
              </w:rPr>
              <w:t xml:space="preserve">— </w:t>
            </w:r>
            <w:proofErr w:type="spellStart"/>
            <w:r>
              <w:rPr>
                <w:rFonts w:ascii="Leelawadee UI" w:eastAsia="Leelawadee UI" w:hAnsi="Leelawadee UI" w:cs="Leelawadee UI"/>
                <w:i/>
              </w:rPr>
              <w:t>Part</w:t>
            </w:r>
            <w:proofErr w:type="spellEnd"/>
            <w:r>
              <w:rPr>
                <w:rFonts w:ascii="Leelawadee UI" w:eastAsia="Leelawadee UI" w:hAnsi="Leelawadee UI" w:cs="Leelawadee UI"/>
                <w:i/>
              </w:rPr>
              <w:t xml:space="preserve"> 7: </w:t>
            </w:r>
            <w:proofErr w:type="spellStart"/>
            <w:r>
              <w:rPr>
                <w:rFonts w:ascii="Leelawadee UI" w:eastAsia="Leelawadee UI" w:hAnsi="Leelawadee UI" w:cs="Leelawadee UI"/>
                <w:i/>
              </w:rPr>
              <w:t>Competence</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requirements</w:t>
            </w:r>
            <w:proofErr w:type="spellEnd"/>
            <w:r>
              <w:rPr>
                <w:rFonts w:ascii="Leelawadee UI" w:eastAsia="Leelawadee UI" w:hAnsi="Leelawadee UI" w:cs="Leelawadee UI"/>
                <w:i/>
              </w:rPr>
              <w:t xml:space="preserve"> for </w:t>
            </w:r>
            <w:proofErr w:type="spellStart"/>
            <w:r>
              <w:rPr>
                <w:rFonts w:ascii="Leelawadee UI" w:eastAsia="Leelawadee UI" w:hAnsi="Leelawadee UI" w:cs="Leelawadee UI"/>
                <w:i/>
              </w:rPr>
              <w:t>auditing</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and</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certification</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of</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road</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traffic</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safety</w:t>
            </w:r>
            <w:proofErr w:type="spellEnd"/>
            <w:r>
              <w:rPr>
                <w:rFonts w:ascii="Leelawadee UI" w:eastAsia="Leelawadee UI" w:hAnsi="Leelawadee UI" w:cs="Leelawadee UI"/>
                <w:i/>
              </w:rPr>
              <w:t xml:space="preserve"> management systems [</w:t>
            </w:r>
            <w:proofErr w:type="spellStart"/>
            <w:r>
              <w:rPr>
                <w:rFonts w:ascii="Leelawadee UI" w:eastAsia="Leelawadee UI" w:hAnsi="Leelawadee UI" w:cs="Leelawadee UI"/>
                <w:i/>
              </w:rPr>
              <w:t>Technical</w:t>
            </w:r>
            <w:proofErr w:type="spellEnd"/>
            <w:r>
              <w:rPr>
                <w:rFonts w:ascii="Leelawadee UI" w:eastAsia="Leelawadee UI" w:hAnsi="Leelawadee UI" w:cs="Leelawadee UI"/>
                <w:i/>
              </w:rPr>
              <w:t xml:space="preserve"> </w:t>
            </w:r>
            <w:proofErr w:type="spellStart"/>
            <w:r>
              <w:rPr>
                <w:rFonts w:ascii="Leelawadee UI" w:eastAsia="Leelawadee UI" w:hAnsi="Leelawadee UI" w:cs="Leelawadee UI"/>
                <w:i/>
              </w:rPr>
              <w:t>Specification</w:t>
            </w:r>
            <w:proofErr w:type="spellEnd"/>
            <w:r>
              <w:rPr>
                <w:rFonts w:ascii="Leelawadee UI" w:eastAsia="Leelawadee UI" w:hAnsi="Leelawadee UI" w:cs="Leelawadee UI"/>
                <w:i/>
              </w:rPr>
              <w:t>].</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Uma das formas para que uma organização forneça garantias de que implementou um sistema de gestão dos aspectos relevantes de suas </w:t>
      </w:r>
      <w:r w:rsidR="002C11F3">
        <w:rPr>
          <w:rFonts w:ascii="Leelawadee UI" w:eastAsia="Leelawadee UI" w:hAnsi="Leelawadee UI" w:cs="Leelawadee UI"/>
        </w:rPr>
        <w:t>atividades, produtos e serviços</w:t>
      </w:r>
      <w:r>
        <w:rPr>
          <w:rFonts w:ascii="Leelawadee UI" w:eastAsia="Leelawadee UI" w:hAnsi="Leelawadee UI" w:cs="Leelawadee UI"/>
        </w:rPr>
        <w:t xml:space="preserve"> é por meio da certificação deste sistema de gestão.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Neste sentido, a confiança no organismo de certificação é fundamental. </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Veja o que a norma traz sobre isso:</w:t>
      </w:r>
    </w:p>
    <w:tbl>
      <w:tblPr>
        <w:tblStyle w:val="a2"/>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lastRenderedPageBreak/>
              <w:drawing>
                <wp:inline distT="0" distB="0" distL="0" distR="0">
                  <wp:extent cx="5400040" cy="366395"/>
                  <wp:effectExtent l="0" t="0" r="0" b="0"/>
                  <wp:docPr id="6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i/>
              </w:rPr>
              <w:t xml:space="preserve">Esta </w:t>
            </w:r>
            <w:r>
              <w:rPr>
                <w:rFonts w:ascii="Leelawadee UI" w:eastAsia="Leelawadee UI" w:hAnsi="Leelawadee UI" w:cs="Leelawadee UI"/>
                <w:b/>
                <w:i/>
              </w:rPr>
              <w:t>parte</w:t>
            </w:r>
            <w:r>
              <w:rPr>
                <w:rFonts w:ascii="Leelawadee UI" w:eastAsia="Leelawadee UI" w:hAnsi="Leelawadee UI" w:cs="Leelawadee UI"/>
                <w:i/>
              </w:rPr>
              <w:t xml:space="preserve"> da ABNT NBR ISO/IEC 17021 especifica os requisitos para organismos que fornecem auditoria e certificação de sistemas de gestão. Ela fornece </w:t>
            </w:r>
            <w:r>
              <w:rPr>
                <w:rFonts w:ascii="Leelawadee UI" w:eastAsia="Leelawadee UI" w:hAnsi="Leelawadee UI" w:cs="Leelawadee UI"/>
                <w:b/>
                <w:i/>
              </w:rPr>
              <w:t>requisitos genéricos</w:t>
            </w:r>
            <w:r>
              <w:rPr>
                <w:rFonts w:ascii="Leelawadee UI" w:eastAsia="Leelawadee UI" w:hAnsi="Leelawadee UI" w:cs="Leelawadee UI"/>
                <w:i/>
              </w:rPr>
              <w:t xml:space="preserve"> para organismos que realizam </w:t>
            </w:r>
            <w:r>
              <w:rPr>
                <w:rFonts w:ascii="Leelawadee UI" w:eastAsia="Leelawadee UI" w:hAnsi="Leelawadee UI" w:cs="Leelawadee UI"/>
                <w:b/>
                <w:i/>
              </w:rPr>
              <w:t>auditoria e certificação</w:t>
            </w:r>
            <w:r>
              <w:rPr>
                <w:rFonts w:ascii="Leelawadee UI" w:eastAsia="Leelawadee UI" w:hAnsi="Leelawadee UI" w:cs="Leelawadee UI"/>
                <w:i/>
              </w:rPr>
              <w:t xml:space="preserve"> nos campos da </w:t>
            </w:r>
            <w:r>
              <w:rPr>
                <w:rFonts w:ascii="Leelawadee UI" w:eastAsia="Leelawadee UI" w:hAnsi="Leelawadee UI" w:cs="Leelawadee UI"/>
                <w:b/>
                <w:i/>
              </w:rPr>
              <w:t>qualidade</w:t>
            </w:r>
            <w:r>
              <w:rPr>
                <w:rFonts w:ascii="Leelawadee UI" w:eastAsia="Leelawadee UI" w:hAnsi="Leelawadee UI" w:cs="Leelawadee UI"/>
                <w:i/>
              </w:rPr>
              <w:t xml:space="preserve">, </w:t>
            </w:r>
            <w:r>
              <w:rPr>
                <w:rFonts w:ascii="Leelawadee UI" w:eastAsia="Leelawadee UI" w:hAnsi="Leelawadee UI" w:cs="Leelawadee UI"/>
                <w:b/>
                <w:i/>
              </w:rPr>
              <w:t>ambiental</w:t>
            </w:r>
            <w:r>
              <w:rPr>
                <w:rFonts w:ascii="Leelawadee UI" w:eastAsia="Leelawadee UI" w:hAnsi="Leelawadee UI" w:cs="Leelawadee UI"/>
                <w:i/>
              </w:rPr>
              <w:t xml:space="preserve"> e </w:t>
            </w:r>
            <w:r>
              <w:rPr>
                <w:rFonts w:ascii="Leelawadee UI" w:eastAsia="Leelawadee UI" w:hAnsi="Leelawadee UI" w:cs="Leelawadee UI"/>
                <w:b/>
                <w:i/>
              </w:rPr>
              <w:t>outros tipos</w:t>
            </w:r>
            <w:r>
              <w:rPr>
                <w:rFonts w:ascii="Leelawadee UI" w:eastAsia="Leelawadee UI" w:hAnsi="Leelawadee UI" w:cs="Leelawadee UI"/>
                <w:i/>
              </w:rPr>
              <w:t xml:space="preserve"> de sistemas de gestão. Estes organismos são referidos como organismos de certificação. A observância destes requisitos destina-se a garantir que os organismos de certificação operaram a certificação do sistema de gestão de forma </w:t>
            </w:r>
            <w:r>
              <w:rPr>
                <w:rFonts w:ascii="Leelawadee UI" w:eastAsia="Leelawadee UI" w:hAnsi="Leelawadee UI" w:cs="Leelawadee UI"/>
                <w:b/>
                <w:i/>
              </w:rPr>
              <w:t>competente</w:t>
            </w:r>
            <w:r>
              <w:rPr>
                <w:rFonts w:ascii="Leelawadee UI" w:eastAsia="Leelawadee UI" w:hAnsi="Leelawadee UI" w:cs="Leelawadee UI"/>
                <w:i/>
              </w:rPr>
              <w:t xml:space="preserve">, </w:t>
            </w:r>
            <w:r>
              <w:rPr>
                <w:rFonts w:ascii="Leelawadee UI" w:eastAsia="Leelawadee UI" w:hAnsi="Leelawadee UI" w:cs="Leelawadee UI"/>
                <w:b/>
                <w:i/>
              </w:rPr>
              <w:t>consistente</w:t>
            </w:r>
            <w:r>
              <w:rPr>
                <w:rFonts w:ascii="Leelawadee UI" w:eastAsia="Leelawadee UI" w:hAnsi="Leelawadee UI" w:cs="Leelawadee UI"/>
                <w:i/>
              </w:rPr>
              <w:t xml:space="preserve"> e </w:t>
            </w:r>
            <w:r>
              <w:rPr>
                <w:rFonts w:ascii="Leelawadee UI" w:eastAsia="Leelawadee UI" w:hAnsi="Leelawadee UI" w:cs="Leelawadee UI"/>
                <w:b/>
                <w:i/>
              </w:rPr>
              <w:t>imparcial</w:t>
            </w:r>
            <w:r>
              <w:rPr>
                <w:rFonts w:ascii="Leelawadee UI" w:eastAsia="Leelawadee UI" w:hAnsi="Leelawadee UI" w:cs="Leelawadee UI"/>
                <w:i/>
              </w:rPr>
              <w:t xml:space="preserve">, facilitando assim o reconhecimento destes organismos e a aceitação de suas certificações em nível nacional e internacional. Esta parte da ABNT NBR ISO/IEC 17021 serve como base para facilitar o </w:t>
            </w:r>
            <w:r>
              <w:rPr>
                <w:rFonts w:ascii="Leelawadee UI" w:eastAsia="Leelawadee UI" w:hAnsi="Leelawadee UI" w:cs="Leelawadee UI"/>
                <w:b/>
                <w:i/>
              </w:rPr>
              <w:t>reconhecimento da certificação</w:t>
            </w:r>
            <w:r>
              <w:rPr>
                <w:rFonts w:ascii="Leelawadee UI" w:eastAsia="Leelawadee UI" w:hAnsi="Leelawadee UI" w:cs="Leelawadee UI"/>
                <w:i/>
              </w:rPr>
              <w:t xml:space="preserve"> do sistema de gestão no interesse do comércio internacional.</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Ao certificar um sistema de gestão, temos a demonstração, independente, de que ele:</w:t>
      </w:r>
    </w:p>
    <w:p w:rsidR="00B936F6" w:rsidRDefault="00044B04" w:rsidP="002C11F3">
      <w:pPr>
        <w:numPr>
          <w:ilvl w:val="0"/>
          <w:numId w:val="3"/>
        </w:numPr>
        <w:pBdr>
          <w:top w:val="nil"/>
          <w:left w:val="nil"/>
          <w:bottom w:val="nil"/>
          <w:right w:val="nil"/>
          <w:between w:val="nil"/>
        </w:pBdr>
        <w:tabs>
          <w:tab w:val="left" w:pos="284"/>
        </w:tabs>
        <w:spacing w:before="240" w:after="0" w:line="360" w:lineRule="auto"/>
        <w:ind w:left="0" w:hanging="11"/>
        <w:jc w:val="both"/>
        <w:rPr>
          <w:rFonts w:ascii="Leelawadee UI" w:eastAsia="Leelawadee UI" w:hAnsi="Leelawadee UI" w:cs="Leelawadee UI"/>
          <w:color w:val="000000"/>
        </w:rPr>
      </w:pPr>
      <w:r>
        <w:rPr>
          <w:rFonts w:ascii="Leelawadee UI" w:eastAsia="Leelawadee UI" w:hAnsi="Leelawadee UI" w:cs="Leelawadee UI"/>
          <w:color w:val="000000"/>
        </w:rPr>
        <w:t>Está em conformidade com os requisitos especificados;</w:t>
      </w:r>
    </w:p>
    <w:p w:rsidR="00B936F6" w:rsidRDefault="00044B04" w:rsidP="002C11F3">
      <w:pPr>
        <w:numPr>
          <w:ilvl w:val="0"/>
          <w:numId w:val="3"/>
        </w:numPr>
        <w:pBdr>
          <w:top w:val="nil"/>
          <w:left w:val="nil"/>
          <w:bottom w:val="nil"/>
          <w:right w:val="nil"/>
          <w:between w:val="nil"/>
        </w:pBdr>
        <w:tabs>
          <w:tab w:val="left" w:pos="284"/>
        </w:tabs>
        <w:spacing w:after="0" w:line="360" w:lineRule="auto"/>
        <w:ind w:left="0" w:hanging="11"/>
        <w:jc w:val="both"/>
        <w:rPr>
          <w:rFonts w:ascii="Leelawadee UI" w:eastAsia="Leelawadee UI" w:hAnsi="Leelawadee UI" w:cs="Leelawadee UI"/>
          <w:color w:val="000000"/>
        </w:rPr>
      </w:pPr>
      <w:r>
        <w:rPr>
          <w:rFonts w:ascii="Leelawadee UI" w:eastAsia="Leelawadee UI" w:hAnsi="Leelawadee UI" w:cs="Leelawadee UI"/>
          <w:color w:val="000000"/>
        </w:rPr>
        <w:t>É capaz de atingir de forma consistente a sua política e seus objetivos declarados; e</w:t>
      </w:r>
    </w:p>
    <w:p w:rsidR="00B936F6" w:rsidRDefault="00044B04" w:rsidP="002C11F3">
      <w:pPr>
        <w:numPr>
          <w:ilvl w:val="0"/>
          <w:numId w:val="3"/>
        </w:numPr>
        <w:pBdr>
          <w:top w:val="nil"/>
          <w:left w:val="nil"/>
          <w:bottom w:val="nil"/>
          <w:right w:val="nil"/>
          <w:between w:val="nil"/>
        </w:pBdr>
        <w:tabs>
          <w:tab w:val="left" w:pos="284"/>
        </w:tabs>
        <w:spacing w:after="240" w:line="360" w:lineRule="auto"/>
        <w:ind w:left="0" w:hanging="11"/>
        <w:jc w:val="both"/>
        <w:rPr>
          <w:rFonts w:ascii="Leelawadee UI" w:eastAsia="Leelawadee UI" w:hAnsi="Leelawadee UI" w:cs="Leelawadee UI"/>
          <w:color w:val="000000"/>
        </w:rPr>
      </w:pPr>
      <w:r>
        <w:rPr>
          <w:rFonts w:ascii="Leelawadee UI" w:eastAsia="Leelawadee UI" w:hAnsi="Leelawadee UI" w:cs="Leelawadee UI"/>
          <w:color w:val="000000"/>
        </w:rPr>
        <w:t>Está efetivamente implementado!</w:t>
      </w:r>
    </w:p>
    <w:p w:rsidR="00B936F6" w:rsidRDefault="00044B04" w:rsidP="002C11F3">
      <w:pPr>
        <w:spacing w:before="240" w:after="240" w:line="360" w:lineRule="auto"/>
        <w:jc w:val="both"/>
        <w:rPr>
          <w:rFonts w:ascii="Leelawadee UI" w:eastAsia="Leelawadee UI" w:hAnsi="Leelawadee UI" w:cs="Leelawadee UI"/>
          <w:b/>
          <w:i/>
          <w:color w:val="B6921B"/>
        </w:rPr>
      </w:pPr>
      <w:r>
        <w:rPr>
          <w:rFonts w:ascii="Leelawadee UI" w:eastAsia="Leelawadee UI" w:hAnsi="Leelawadee UI" w:cs="Leelawadee UI"/>
          <w:b/>
          <w:i/>
          <w:color w:val="B6921B"/>
        </w:rPr>
        <w:t>Desta forma, a avaliação de conformidade, como a certificação de um sistema de gestão fornece valor para a organização, seus clientes e partes interessadas.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Certo! Agora que você já está familiarizado com a Norma e seus objetivos, vamos falar sobre alguns termos essenciais para sua compreensão.</w:t>
      </w:r>
    </w:p>
    <w:p w:rsidR="00B936F6" w:rsidRDefault="00B936F6" w:rsidP="002C11F3">
      <w:pPr>
        <w:spacing w:before="240" w:after="240" w:line="360" w:lineRule="auto"/>
        <w:jc w:val="both"/>
        <w:rPr>
          <w:rFonts w:ascii="Leelawadee UI" w:eastAsia="Leelawadee UI" w:hAnsi="Leelawadee UI" w:cs="Leelawadee UI"/>
        </w:rPr>
      </w:pPr>
    </w:p>
    <w:p w:rsidR="00B936F6" w:rsidRDefault="00F00815" w:rsidP="00FC44B8">
      <w:pPr>
        <w:pStyle w:val="Ttulo1"/>
      </w:pPr>
      <w:bookmarkStart w:id="4" w:name="_Toc109916031"/>
      <w:r>
        <w:rPr>
          <w:noProof/>
        </w:rPr>
        <w:lastRenderedPageBreak/>
        <w:drawing>
          <wp:anchor distT="0" distB="0" distL="114300" distR="114300" simplePos="0" relativeHeight="251668480" behindDoc="0" locked="0" layoutInCell="1" allowOverlap="1" wp14:anchorId="65E3A009" wp14:editId="079E7864">
            <wp:simplePos x="0" y="0"/>
            <wp:positionH relativeFrom="margin">
              <wp:align>left</wp:align>
            </wp:positionH>
            <wp:positionV relativeFrom="paragraph">
              <wp:posOffset>558165</wp:posOffset>
            </wp:positionV>
            <wp:extent cx="2559685" cy="1704975"/>
            <wp:effectExtent l="0" t="0" r="0" b="9525"/>
            <wp:wrapSquare wrapText="bothSides"/>
            <wp:docPr id="3" name="Imagem 3" descr="https://entib.org.br/entib/imagens/termos_definic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tib.org.br/entib/imagens/termos_definico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8753" cy="1711188"/>
                    </a:xfrm>
                    <a:prstGeom prst="rect">
                      <a:avLst/>
                    </a:prstGeom>
                    <a:noFill/>
                    <a:ln>
                      <a:noFill/>
                    </a:ln>
                  </pic:spPr>
                </pic:pic>
              </a:graphicData>
            </a:graphic>
            <wp14:sizeRelH relativeFrom="page">
              <wp14:pctWidth>0</wp14:pctWidth>
            </wp14:sizeRelH>
            <wp14:sizeRelV relativeFrom="page">
              <wp14:pctHeight>0</wp14:pctHeight>
            </wp14:sizeRelV>
          </wp:anchor>
        </w:drawing>
      </w:r>
      <w:r w:rsidR="00044B04">
        <w:t>Termos e definições da ABNT NBR ISO/IEC 17021-1:2016</w:t>
      </w:r>
      <w:bookmarkEnd w:id="4"/>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Para o correto entendimento e aplicação dos requisitos normativos, é importante que você conheça os termos e definições apresentados nesta Norma.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Então, para que você não perca nada, veja na íntegra o que consta na norma:</w:t>
      </w:r>
    </w:p>
    <w:tbl>
      <w:tblPr>
        <w:tblStyle w:val="a3"/>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rsidTr="003F7C81">
        <w:trPr>
          <w:trHeight w:val="983"/>
        </w:trPr>
        <w:tc>
          <w:tcPr>
            <w:tcW w:w="9067" w:type="dxa"/>
          </w:tcPr>
          <w:p w:rsidR="00B936F6" w:rsidRDefault="00044B04" w:rsidP="003F7C81">
            <w:pPr>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6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3F7C81">
            <w:pPr>
              <w:spacing w:before="240"/>
              <w:jc w:val="both"/>
              <w:rPr>
                <w:rFonts w:ascii="Leelawadee UI" w:eastAsia="Leelawadee UI" w:hAnsi="Leelawadee UI" w:cs="Leelawadee UI"/>
                <w:i/>
              </w:rPr>
            </w:pPr>
            <w:r>
              <w:rPr>
                <w:rFonts w:ascii="Leelawadee UI" w:eastAsia="Leelawadee UI" w:hAnsi="Leelawadee UI" w:cs="Leelawadee UI"/>
                <w:i/>
              </w:rPr>
              <w:t>Para os efeitos deste documento, aplicam-se os seguintes termos e definições.</w:t>
            </w:r>
          </w:p>
          <w:p w:rsidR="00B936F6" w:rsidRDefault="00B936F6" w:rsidP="003F7C81">
            <w:pPr>
              <w:jc w:val="both"/>
              <w:rPr>
                <w:rFonts w:ascii="Leelawadee UI" w:eastAsia="Leelawadee UI" w:hAnsi="Leelawadee UI" w:cs="Leelawadee UI"/>
              </w:rPr>
            </w:pPr>
          </w:p>
          <w:p w:rsidR="00B936F6" w:rsidRDefault="00044B04" w:rsidP="003F7C81">
            <w:pPr>
              <w:jc w:val="both"/>
              <w:rPr>
                <w:rFonts w:ascii="Leelawadee UI" w:eastAsia="Leelawadee UI" w:hAnsi="Leelawadee UI" w:cs="Leelawadee UI"/>
                <w:b/>
                <w:i/>
              </w:rPr>
            </w:pPr>
            <w:r>
              <w:rPr>
                <w:rFonts w:ascii="Leelawadee UI" w:eastAsia="Leelawadee UI" w:hAnsi="Leelawadee UI" w:cs="Leelawadee UI"/>
                <w:b/>
                <w:i/>
              </w:rPr>
              <w:t>3.1</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cliente</w:t>
            </w:r>
            <w:proofErr w:type="gramEnd"/>
            <w:r>
              <w:rPr>
                <w:rFonts w:ascii="Leelawadee UI" w:eastAsia="Leelawadee UI" w:hAnsi="Leelawadee UI" w:cs="Leelawadee UI"/>
                <w:b/>
                <w:i/>
              </w:rPr>
              <w:t xml:space="preserve"> certificado</w:t>
            </w:r>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organização</w:t>
            </w:r>
            <w:proofErr w:type="gramEnd"/>
            <w:r>
              <w:rPr>
                <w:rFonts w:ascii="Leelawadee UI" w:eastAsia="Leelawadee UI" w:hAnsi="Leelawadee UI" w:cs="Leelawadee UI"/>
                <w:i/>
              </w:rPr>
              <w:t xml:space="preserve"> cujo sistema de gestão foi certificado</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3.2</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imparcialidade</w:t>
            </w:r>
            <w:proofErr w:type="gramEnd"/>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presença</w:t>
            </w:r>
            <w:proofErr w:type="gramEnd"/>
            <w:r>
              <w:rPr>
                <w:rFonts w:ascii="Leelawadee UI" w:eastAsia="Leelawadee UI" w:hAnsi="Leelawadee UI" w:cs="Leelawadee UI"/>
                <w:i/>
              </w:rPr>
              <w:t xml:space="preserve"> de </w:t>
            </w:r>
            <w:r>
              <w:rPr>
                <w:rFonts w:ascii="Leelawadee UI" w:eastAsia="Leelawadee UI" w:hAnsi="Leelawadee UI" w:cs="Leelawadee UI"/>
                <w:b/>
                <w:i/>
              </w:rPr>
              <w:t>objetividade</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3.3</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consultoria</w:t>
            </w:r>
            <w:proofErr w:type="gramEnd"/>
            <w:r>
              <w:rPr>
                <w:rFonts w:ascii="Leelawadee UI" w:eastAsia="Leelawadee UI" w:hAnsi="Leelawadee UI" w:cs="Leelawadee UI"/>
                <w:b/>
                <w:i/>
              </w:rPr>
              <w:t xml:space="preserve"> de sistema de gestão</w:t>
            </w:r>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participação</w:t>
            </w:r>
            <w:proofErr w:type="gramEnd"/>
            <w:r>
              <w:rPr>
                <w:rFonts w:ascii="Leelawadee UI" w:eastAsia="Leelawadee UI" w:hAnsi="Leelawadee UI" w:cs="Leelawadee UI"/>
                <w:i/>
              </w:rPr>
              <w:t xml:space="preserve"> na implantação, implementação ou manutenção de um sistema de gestão</w:t>
            </w:r>
          </w:p>
          <w:p w:rsidR="00B936F6" w:rsidRDefault="00044B04" w:rsidP="003F7C81">
            <w:pPr>
              <w:jc w:val="both"/>
              <w:rPr>
                <w:rFonts w:ascii="Leelawadee UI" w:eastAsia="Leelawadee UI" w:hAnsi="Leelawadee UI" w:cs="Leelawadee UI"/>
                <w:i/>
              </w:rPr>
            </w:pPr>
            <w:r>
              <w:rPr>
                <w:rFonts w:ascii="Leelawadee UI" w:eastAsia="Leelawadee UI" w:hAnsi="Leelawadee UI" w:cs="Leelawadee UI"/>
                <w:i/>
              </w:rPr>
              <w:t>EXEMPLO 1 Preparação ou produção de manuais ou procedimentos.</w:t>
            </w:r>
          </w:p>
          <w:p w:rsidR="00B936F6" w:rsidRDefault="00044B04" w:rsidP="003F7C81">
            <w:pPr>
              <w:jc w:val="both"/>
              <w:rPr>
                <w:rFonts w:ascii="Leelawadee UI" w:eastAsia="Leelawadee UI" w:hAnsi="Leelawadee UI" w:cs="Leelawadee UI"/>
                <w:i/>
              </w:rPr>
            </w:pPr>
            <w:r>
              <w:rPr>
                <w:rFonts w:ascii="Leelawadee UI" w:eastAsia="Leelawadee UI" w:hAnsi="Leelawadee UI" w:cs="Leelawadee UI"/>
                <w:i/>
              </w:rPr>
              <w:t xml:space="preserve">EXEMPLO 2 Fornecimento de assessoria, instruções ou soluções específicas com relação ao desenvolvimento e implementação de um sistema de gestão. </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3.4</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auditoria</w:t>
            </w:r>
            <w:proofErr w:type="gramEnd"/>
            <w:r>
              <w:rPr>
                <w:rFonts w:ascii="Leelawadee UI" w:eastAsia="Leelawadee UI" w:hAnsi="Leelawadee UI" w:cs="Leelawadee UI"/>
                <w:b/>
                <w:i/>
              </w:rPr>
              <w:t xml:space="preserve"> de certificação</w:t>
            </w:r>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auditoria</w:t>
            </w:r>
            <w:proofErr w:type="gramEnd"/>
            <w:r>
              <w:rPr>
                <w:rFonts w:ascii="Leelawadee UI" w:eastAsia="Leelawadee UI" w:hAnsi="Leelawadee UI" w:cs="Leelawadee UI"/>
                <w:i/>
              </w:rPr>
              <w:t xml:space="preserve"> realizada por uma organização de auditoria independente do cliente e das partes interessadas na certificação, para fins de certificação do sistema de gestão do cliente</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3.5</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cliente</w:t>
            </w:r>
            <w:proofErr w:type="gramEnd"/>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organização</w:t>
            </w:r>
            <w:proofErr w:type="gramEnd"/>
            <w:r>
              <w:rPr>
                <w:rFonts w:ascii="Leelawadee UI" w:eastAsia="Leelawadee UI" w:hAnsi="Leelawadee UI" w:cs="Leelawadee UI"/>
                <w:i/>
              </w:rPr>
              <w:t xml:space="preserve"> cujo sistema de gestão é auditado para fins de certificação</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3.6</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auditor</w:t>
            </w:r>
            <w:proofErr w:type="gramEnd"/>
          </w:p>
          <w:p w:rsidR="00B936F6" w:rsidRPr="00C46074"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pessoa</w:t>
            </w:r>
            <w:proofErr w:type="gramEnd"/>
            <w:r>
              <w:rPr>
                <w:rFonts w:ascii="Leelawadee UI" w:eastAsia="Leelawadee UI" w:hAnsi="Leelawadee UI" w:cs="Leelawadee UI"/>
                <w:i/>
              </w:rPr>
              <w:t xml:space="preserve"> que realiza uma auditoria</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3.7</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competência</w:t>
            </w:r>
            <w:proofErr w:type="gramEnd"/>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capacidade</w:t>
            </w:r>
            <w:proofErr w:type="gramEnd"/>
            <w:r>
              <w:rPr>
                <w:rFonts w:ascii="Leelawadee UI" w:eastAsia="Leelawadee UI" w:hAnsi="Leelawadee UI" w:cs="Leelawadee UI"/>
                <w:i/>
              </w:rPr>
              <w:t xml:space="preserve"> para aplicar conhecimento e habilidades para conseguir os resultados pretendidos</w:t>
            </w:r>
          </w:p>
          <w:p w:rsidR="00B936F6" w:rsidRDefault="00044B04" w:rsidP="003F7C81">
            <w:pPr>
              <w:spacing w:before="240"/>
              <w:jc w:val="both"/>
              <w:rPr>
                <w:rFonts w:ascii="Leelawadee UI" w:eastAsia="Leelawadee UI" w:hAnsi="Leelawadee UI" w:cs="Leelawadee UI"/>
                <w:b/>
                <w:i/>
              </w:rPr>
            </w:pPr>
            <w:r>
              <w:rPr>
                <w:rFonts w:ascii="Leelawadee UI" w:eastAsia="Leelawadee UI" w:hAnsi="Leelawadee UI" w:cs="Leelawadee UI"/>
                <w:b/>
                <w:i/>
              </w:rPr>
              <w:t>3.8</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lastRenderedPageBreak/>
              <w:t>guia</w:t>
            </w:r>
            <w:proofErr w:type="gramEnd"/>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pessoa</w:t>
            </w:r>
            <w:proofErr w:type="gramEnd"/>
            <w:r>
              <w:rPr>
                <w:rFonts w:ascii="Leelawadee UI" w:eastAsia="Leelawadee UI" w:hAnsi="Leelawadee UI" w:cs="Leelawadee UI"/>
                <w:i/>
              </w:rPr>
              <w:t xml:space="preserve"> designada pelo cliente para auxiliar a equipe auditora</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3.9</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observador</w:t>
            </w:r>
            <w:proofErr w:type="gramEnd"/>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pessoa</w:t>
            </w:r>
            <w:proofErr w:type="gramEnd"/>
            <w:r>
              <w:rPr>
                <w:rFonts w:ascii="Leelawadee UI" w:eastAsia="Leelawadee UI" w:hAnsi="Leelawadee UI" w:cs="Leelawadee UI"/>
                <w:i/>
              </w:rPr>
              <w:t xml:space="preserve"> que acompanha a equipe auditora, mas não audita</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3.10</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área</w:t>
            </w:r>
            <w:proofErr w:type="gramEnd"/>
            <w:r>
              <w:rPr>
                <w:rFonts w:ascii="Leelawadee UI" w:eastAsia="Leelawadee UI" w:hAnsi="Leelawadee UI" w:cs="Leelawadee UI"/>
                <w:b/>
                <w:i/>
              </w:rPr>
              <w:t xml:space="preserve"> técnica</w:t>
            </w:r>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área</w:t>
            </w:r>
            <w:proofErr w:type="gramEnd"/>
            <w:r>
              <w:rPr>
                <w:rFonts w:ascii="Leelawadee UI" w:eastAsia="Leelawadee UI" w:hAnsi="Leelawadee UI" w:cs="Leelawadee UI"/>
                <w:i/>
              </w:rPr>
              <w:t xml:space="preserve"> caracterizada por processos com características comuns pertinentes a um tipo específico de sistema de gestão e seus resultados pretendidos </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3.11</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não</w:t>
            </w:r>
            <w:proofErr w:type="gramEnd"/>
            <w:r>
              <w:rPr>
                <w:rFonts w:ascii="Leelawadee UI" w:eastAsia="Leelawadee UI" w:hAnsi="Leelawadee UI" w:cs="Leelawadee UI"/>
                <w:b/>
                <w:i/>
              </w:rPr>
              <w:t xml:space="preserve"> conformidade</w:t>
            </w:r>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não</w:t>
            </w:r>
            <w:proofErr w:type="gramEnd"/>
            <w:r>
              <w:rPr>
                <w:rFonts w:ascii="Leelawadee UI" w:eastAsia="Leelawadee UI" w:hAnsi="Leelawadee UI" w:cs="Leelawadee UI"/>
                <w:i/>
              </w:rPr>
              <w:t xml:space="preserve"> atendimento a um requisito</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3.12</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não</w:t>
            </w:r>
            <w:proofErr w:type="gramEnd"/>
            <w:r>
              <w:rPr>
                <w:rFonts w:ascii="Leelawadee UI" w:eastAsia="Leelawadee UI" w:hAnsi="Leelawadee UI" w:cs="Leelawadee UI"/>
                <w:b/>
                <w:i/>
              </w:rPr>
              <w:t xml:space="preserve"> conformidade maior</w:t>
            </w:r>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não</w:t>
            </w:r>
            <w:proofErr w:type="gramEnd"/>
            <w:r>
              <w:rPr>
                <w:rFonts w:ascii="Leelawadee UI" w:eastAsia="Leelawadee UI" w:hAnsi="Leelawadee UI" w:cs="Leelawadee UI"/>
                <w:i/>
              </w:rPr>
              <w:t xml:space="preserve"> conformidade (3.11) que afeta a capacidade do sistema de gestão de atingir os resultados pretendidos</w:t>
            </w:r>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NOTA Não</w:t>
            </w:r>
            <w:proofErr w:type="gramEnd"/>
            <w:r>
              <w:rPr>
                <w:rFonts w:ascii="Leelawadee UI" w:eastAsia="Leelawadee UI" w:hAnsi="Leelawadee UI" w:cs="Leelawadee UI"/>
                <w:i/>
              </w:rPr>
              <w:t xml:space="preserve"> conformidades poderiam ser classificadas como maiores nas seguintes circunstâncias:</w:t>
            </w:r>
          </w:p>
          <w:p w:rsidR="00B936F6" w:rsidRDefault="00044B04" w:rsidP="003F7C81">
            <w:pPr>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se</w:t>
            </w:r>
            <w:proofErr w:type="gramEnd"/>
            <w:r>
              <w:rPr>
                <w:rFonts w:ascii="Leelawadee UI" w:eastAsia="Leelawadee UI" w:hAnsi="Leelawadee UI" w:cs="Leelawadee UI"/>
                <w:i/>
              </w:rPr>
              <w:t xml:space="preserve"> houver uma dúvida significativa de que há um controle efetivo de processo, ou de que produtos ou serviços irão atender aos requisitos especificados;</w:t>
            </w:r>
          </w:p>
          <w:p w:rsidR="00B936F6" w:rsidRDefault="00044B04" w:rsidP="003F7C81">
            <w:pPr>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um</w:t>
            </w:r>
            <w:proofErr w:type="gramEnd"/>
            <w:r>
              <w:rPr>
                <w:rFonts w:ascii="Leelawadee UI" w:eastAsia="Leelawadee UI" w:hAnsi="Leelawadee UI" w:cs="Leelawadee UI"/>
                <w:i/>
              </w:rPr>
              <w:t xml:space="preserve"> número de não conformidades menores associadas ao mesmo requisito ou assunto poderia demonstrar uma falha sistêmica e assim constituir uma não conformidade maior.</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3.13</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não</w:t>
            </w:r>
            <w:proofErr w:type="gramEnd"/>
            <w:r>
              <w:rPr>
                <w:rFonts w:ascii="Leelawadee UI" w:eastAsia="Leelawadee UI" w:hAnsi="Leelawadee UI" w:cs="Leelawadee UI"/>
                <w:b/>
                <w:i/>
              </w:rPr>
              <w:t xml:space="preserve"> conformidade menor</w:t>
            </w:r>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não</w:t>
            </w:r>
            <w:proofErr w:type="gramEnd"/>
            <w:r>
              <w:rPr>
                <w:rFonts w:ascii="Leelawadee UI" w:eastAsia="Leelawadee UI" w:hAnsi="Leelawadee UI" w:cs="Leelawadee UI"/>
                <w:i/>
              </w:rPr>
              <w:t xml:space="preserve"> conformidade (3.11) que não afeta a capacidade do sistema de gestão de atingir os resultados pretendidos</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3.14</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especialista</w:t>
            </w:r>
            <w:proofErr w:type="gramEnd"/>
            <w:r>
              <w:rPr>
                <w:rFonts w:ascii="Leelawadee UI" w:eastAsia="Leelawadee UI" w:hAnsi="Leelawadee UI" w:cs="Leelawadee UI"/>
                <w:b/>
                <w:i/>
              </w:rPr>
              <w:t xml:space="preserve"> técnico</w:t>
            </w:r>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pessoa</w:t>
            </w:r>
            <w:proofErr w:type="gramEnd"/>
            <w:r>
              <w:rPr>
                <w:rFonts w:ascii="Leelawadee UI" w:eastAsia="Leelawadee UI" w:hAnsi="Leelawadee UI" w:cs="Leelawadee UI"/>
                <w:i/>
              </w:rPr>
              <w:t xml:space="preserve"> que fornece conhecimento específico ou expertise à equipe auditora</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3.15</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esquema</w:t>
            </w:r>
            <w:proofErr w:type="gramEnd"/>
            <w:r>
              <w:rPr>
                <w:rFonts w:ascii="Leelawadee UI" w:eastAsia="Leelawadee UI" w:hAnsi="Leelawadee UI" w:cs="Leelawadee UI"/>
                <w:b/>
                <w:i/>
              </w:rPr>
              <w:t xml:space="preserve"> de certificação</w:t>
            </w:r>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sistema</w:t>
            </w:r>
            <w:proofErr w:type="gramEnd"/>
            <w:r>
              <w:rPr>
                <w:rFonts w:ascii="Leelawadee UI" w:eastAsia="Leelawadee UI" w:hAnsi="Leelawadee UI" w:cs="Leelawadee UI"/>
                <w:i/>
              </w:rPr>
              <w:t xml:space="preserve"> de avaliação da conformidade relativo aos sistemas de gestão para os quais os mesmos requisitos especificados, regras e procedimentos específicos se aplicam</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3.16</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tempo</w:t>
            </w:r>
            <w:proofErr w:type="gramEnd"/>
            <w:r>
              <w:rPr>
                <w:rFonts w:ascii="Leelawadee UI" w:eastAsia="Leelawadee UI" w:hAnsi="Leelawadee UI" w:cs="Leelawadee UI"/>
                <w:b/>
                <w:i/>
              </w:rPr>
              <w:t xml:space="preserve"> de auditoria</w:t>
            </w:r>
          </w:p>
          <w:p w:rsidR="00B936F6" w:rsidRDefault="00044B04" w:rsidP="003F7C81">
            <w:pPr>
              <w:jc w:val="both"/>
              <w:rPr>
                <w:rFonts w:ascii="Leelawadee UI" w:eastAsia="Leelawadee UI" w:hAnsi="Leelawadee UI" w:cs="Leelawadee UI"/>
                <w:i/>
              </w:rPr>
            </w:pPr>
            <w:proofErr w:type="gramStart"/>
            <w:r>
              <w:rPr>
                <w:rFonts w:ascii="Leelawadee UI" w:eastAsia="Leelawadee UI" w:hAnsi="Leelawadee UI" w:cs="Leelawadee UI"/>
                <w:i/>
              </w:rPr>
              <w:t>tempo</w:t>
            </w:r>
            <w:proofErr w:type="gramEnd"/>
            <w:r>
              <w:rPr>
                <w:rFonts w:ascii="Leelawadee UI" w:eastAsia="Leelawadee UI" w:hAnsi="Leelawadee UI" w:cs="Leelawadee UI"/>
                <w:i/>
              </w:rPr>
              <w:t xml:space="preserve"> necessário para planejar e concluir uma auditoria completa e efetiva do sistema de gestão da organização cliente</w:t>
            </w:r>
          </w:p>
          <w:p w:rsidR="00B936F6" w:rsidRDefault="00044B04" w:rsidP="00C46074">
            <w:pPr>
              <w:spacing w:before="120"/>
              <w:jc w:val="both"/>
              <w:rPr>
                <w:rFonts w:ascii="Leelawadee UI" w:eastAsia="Leelawadee UI" w:hAnsi="Leelawadee UI" w:cs="Leelawadee UI"/>
                <w:b/>
                <w:i/>
              </w:rPr>
            </w:pPr>
            <w:r>
              <w:rPr>
                <w:rFonts w:ascii="Leelawadee UI" w:eastAsia="Leelawadee UI" w:hAnsi="Leelawadee UI" w:cs="Leelawadee UI"/>
                <w:b/>
                <w:i/>
              </w:rPr>
              <w:t>3.17</w:t>
            </w:r>
          </w:p>
          <w:p w:rsidR="00B936F6" w:rsidRDefault="00044B04" w:rsidP="003F7C81">
            <w:pPr>
              <w:jc w:val="both"/>
              <w:rPr>
                <w:rFonts w:ascii="Leelawadee UI" w:eastAsia="Leelawadee UI" w:hAnsi="Leelawadee UI" w:cs="Leelawadee UI"/>
                <w:b/>
                <w:i/>
              </w:rPr>
            </w:pPr>
            <w:proofErr w:type="gramStart"/>
            <w:r>
              <w:rPr>
                <w:rFonts w:ascii="Leelawadee UI" w:eastAsia="Leelawadee UI" w:hAnsi="Leelawadee UI" w:cs="Leelawadee UI"/>
                <w:b/>
                <w:i/>
              </w:rPr>
              <w:t>duração</w:t>
            </w:r>
            <w:proofErr w:type="gramEnd"/>
            <w:r>
              <w:rPr>
                <w:rFonts w:ascii="Leelawadee UI" w:eastAsia="Leelawadee UI" w:hAnsi="Leelawadee UI" w:cs="Leelawadee UI"/>
                <w:b/>
                <w:i/>
              </w:rPr>
              <w:t xml:space="preserve"> de auditorias de certificação de sistema de gestão</w:t>
            </w:r>
          </w:p>
          <w:p w:rsidR="00B936F6" w:rsidRDefault="00044B04" w:rsidP="003F7C81">
            <w:pPr>
              <w:jc w:val="both"/>
              <w:rPr>
                <w:rFonts w:ascii="Leelawadee UI" w:eastAsia="Leelawadee UI" w:hAnsi="Leelawadee UI" w:cs="Leelawadee UI"/>
                <w:color w:val="B6921B"/>
              </w:rPr>
            </w:pPr>
            <w:proofErr w:type="gramStart"/>
            <w:r>
              <w:rPr>
                <w:rFonts w:ascii="Leelawadee UI" w:eastAsia="Leelawadee UI" w:hAnsi="Leelawadee UI" w:cs="Leelawadee UI"/>
                <w:i/>
              </w:rPr>
              <w:t>parte</w:t>
            </w:r>
            <w:proofErr w:type="gramEnd"/>
            <w:r>
              <w:rPr>
                <w:rFonts w:ascii="Leelawadee UI" w:eastAsia="Leelawadee UI" w:hAnsi="Leelawadee UI" w:cs="Leelawadee UI"/>
                <w:i/>
              </w:rPr>
              <w:t xml:space="preserve"> do tempo de auditoria (3.16) despendido, conduzindo atividades desde a reunião de abertura até a reunião de encerramento, inclusive.</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lastRenderedPageBreak/>
        <w:t>Como você pode ver, as definições são bastante claras e não necessitam de maiores esclarecimentos, então, vamos continuar nosso conteúdo!</w:t>
      </w:r>
    </w:p>
    <w:p w:rsidR="00B936F6" w:rsidRDefault="00044B04" w:rsidP="00FC44B8">
      <w:pPr>
        <w:pStyle w:val="Ttulo1"/>
      </w:pPr>
      <w:bookmarkStart w:id="5" w:name="_Toc109916032"/>
      <w:r>
        <w:lastRenderedPageBreak/>
        <w:t>Princípios</w:t>
      </w:r>
      <w:bookmarkEnd w:id="5"/>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Bom</w:t>
      </w:r>
      <w:proofErr w:type="gramStart"/>
      <w:r>
        <w:rPr>
          <w:rFonts w:ascii="Leelawadee UI" w:eastAsia="Leelawadee UI" w:hAnsi="Leelawadee UI" w:cs="Leelawadee UI"/>
        </w:rPr>
        <w:t>... Como</w:t>
      </w:r>
      <w:proofErr w:type="gramEnd"/>
      <w:r>
        <w:rPr>
          <w:rFonts w:ascii="Leelawadee UI" w:eastAsia="Leelawadee UI" w:hAnsi="Leelawadee UI" w:cs="Leelawadee UI"/>
        </w:rPr>
        <w:t xml:space="preserve"> sabemos, para o melhor entendimento da aplicação de uma Norma, é fundamental conhecer os princípios que a norteiam.</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Apesar de não serem “requisitos”, ou seja, obrigatórios, esses princípios trazem valiosas orientações para tomadas de decisões.</w:t>
      </w:r>
      <w:r w:rsidR="002C11F3">
        <w:rPr>
          <w:rFonts w:ascii="Leelawadee UI" w:eastAsia="Leelawadee UI" w:hAnsi="Leelawadee UI" w:cs="Leelawadee UI"/>
        </w:rPr>
        <w:t xml:space="preserve"> </w:t>
      </w:r>
      <w:r>
        <w:rPr>
          <w:rFonts w:ascii="Leelawadee UI" w:eastAsia="Leelawadee UI" w:hAnsi="Leelawadee UI" w:cs="Leelawadee UI"/>
        </w:rPr>
        <w:t>Algo que vale a pena ser destacado é que como o objetivo de uma certificação é proporcionar segurança à todas as partes interessadas de um sistema de gestão, esta certificação deve ser baseada em uma avaliação imparcial e competente!</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Mas quem são as partes interessadas?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Em uma certificação as partes podem incluir:</w:t>
      </w:r>
    </w:p>
    <w:p w:rsidR="00B936F6" w:rsidRDefault="00044B04" w:rsidP="00C46074">
      <w:pPr>
        <w:numPr>
          <w:ilvl w:val="0"/>
          <w:numId w:val="1"/>
        </w:numPr>
        <w:pBdr>
          <w:top w:val="nil"/>
          <w:left w:val="nil"/>
          <w:bottom w:val="nil"/>
          <w:right w:val="nil"/>
          <w:between w:val="nil"/>
        </w:pBdr>
        <w:spacing w:after="0" w:line="240" w:lineRule="auto"/>
        <w:ind w:left="714" w:hanging="357"/>
        <w:jc w:val="both"/>
        <w:rPr>
          <w:rFonts w:ascii="Leelawadee UI" w:eastAsia="Leelawadee UI" w:hAnsi="Leelawadee UI" w:cs="Leelawadee UI"/>
          <w:color w:val="000000"/>
        </w:rPr>
      </w:pPr>
      <w:proofErr w:type="gramStart"/>
      <w:r>
        <w:rPr>
          <w:rFonts w:ascii="Leelawadee UI" w:eastAsia="Leelawadee UI" w:hAnsi="Leelawadee UI" w:cs="Leelawadee UI"/>
          <w:color w:val="000000"/>
        </w:rPr>
        <w:t>os</w:t>
      </w:r>
      <w:proofErr w:type="gramEnd"/>
      <w:r>
        <w:rPr>
          <w:rFonts w:ascii="Leelawadee UI" w:eastAsia="Leelawadee UI" w:hAnsi="Leelawadee UI" w:cs="Leelawadee UI"/>
          <w:color w:val="000000"/>
        </w:rPr>
        <w:t xml:space="preserve"> clientes do organismo de certificação</w:t>
      </w:r>
    </w:p>
    <w:p w:rsidR="00B936F6" w:rsidRDefault="00044B04" w:rsidP="00C46074">
      <w:pPr>
        <w:numPr>
          <w:ilvl w:val="0"/>
          <w:numId w:val="1"/>
        </w:numPr>
        <w:pBdr>
          <w:top w:val="nil"/>
          <w:left w:val="nil"/>
          <w:bottom w:val="nil"/>
          <w:right w:val="nil"/>
          <w:between w:val="nil"/>
        </w:pBdr>
        <w:spacing w:after="0" w:line="240" w:lineRule="auto"/>
        <w:ind w:left="714" w:hanging="357"/>
        <w:jc w:val="both"/>
        <w:rPr>
          <w:rFonts w:ascii="Leelawadee UI" w:eastAsia="Leelawadee UI" w:hAnsi="Leelawadee UI" w:cs="Leelawadee UI"/>
          <w:color w:val="000000"/>
        </w:rPr>
      </w:pPr>
      <w:proofErr w:type="gramStart"/>
      <w:r>
        <w:rPr>
          <w:rFonts w:ascii="Leelawadee UI" w:eastAsia="Leelawadee UI" w:hAnsi="Leelawadee UI" w:cs="Leelawadee UI"/>
          <w:color w:val="000000"/>
        </w:rPr>
        <w:t>os</w:t>
      </w:r>
      <w:proofErr w:type="gramEnd"/>
      <w:r>
        <w:rPr>
          <w:rFonts w:ascii="Leelawadee UI" w:eastAsia="Leelawadee UI" w:hAnsi="Leelawadee UI" w:cs="Leelawadee UI"/>
          <w:color w:val="000000"/>
        </w:rPr>
        <w:t xml:space="preserve"> clientes das organizações certificadas</w:t>
      </w:r>
    </w:p>
    <w:p w:rsidR="00B936F6" w:rsidRDefault="00044B04" w:rsidP="00C46074">
      <w:pPr>
        <w:numPr>
          <w:ilvl w:val="0"/>
          <w:numId w:val="1"/>
        </w:numPr>
        <w:pBdr>
          <w:top w:val="nil"/>
          <w:left w:val="nil"/>
          <w:bottom w:val="nil"/>
          <w:right w:val="nil"/>
          <w:between w:val="nil"/>
        </w:pBdr>
        <w:spacing w:after="0" w:line="240" w:lineRule="auto"/>
        <w:ind w:left="714" w:hanging="357"/>
        <w:jc w:val="both"/>
        <w:rPr>
          <w:rFonts w:ascii="Leelawadee UI" w:eastAsia="Leelawadee UI" w:hAnsi="Leelawadee UI" w:cs="Leelawadee UI"/>
          <w:color w:val="000000"/>
        </w:rPr>
      </w:pPr>
      <w:proofErr w:type="gramStart"/>
      <w:r>
        <w:rPr>
          <w:rFonts w:ascii="Leelawadee UI" w:eastAsia="Leelawadee UI" w:hAnsi="Leelawadee UI" w:cs="Leelawadee UI"/>
          <w:color w:val="000000"/>
        </w:rPr>
        <w:t>autoridades</w:t>
      </w:r>
      <w:proofErr w:type="gramEnd"/>
    </w:p>
    <w:p w:rsidR="00B936F6" w:rsidRPr="00C46074" w:rsidRDefault="00044B04" w:rsidP="00C46074">
      <w:pPr>
        <w:numPr>
          <w:ilvl w:val="0"/>
          <w:numId w:val="1"/>
        </w:numPr>
        <w:pBdr>
          <w:top w:val="nil"/>
          <w:left w:val="nil"/>
          <w:bottom w:val="nil"/>
          <w:right w:val="nil"/>
          <w:between w:val="nil"/>
        </w:pBdr>
        <w:spacing w:after="0" w:line="240" w:lineRule="auto"/>
        <w:ind w:left="714" w:hanging="357"/>
        <w:jc w:val="both"/>
        <w:rPr>
          <w:rFonts w:ascii="Leelawadee UI" w:eastAsia="Leelawadee UI" w:hAnsi="Leelawadee UI" w:cs="Leelawadee UI"/>
          <w:color w:val="000000"/>
        </w:rPr>
      </w:pPr>
      <w:proofErr w:type="gramStart"/>
      <w:r>
        <w:rPr>
          <w:rFonts w:ascii="Leelawadee UI" w:eastAsia="Leelawadee UI" w:hAnsi="Leelawadee UI" w:cs="Leelawadee UI"/>
          <w:color w:val="000000"/>
        </w:rPr>
        <w:t>consumidores</w:t>
      </w:r>
      <w:proofErr w:type="gramEnd"/>
      <w:r>
        <w:rPr>
          <w:rFonts w:ascii="Leelawadee UI" w:eastAsia="Leelawadee UI" w:hAnsi="Leelawadee UI" w:cs="Leelawadee UI"/>
          <w:color w:val="000000"/>
        </w:rPr>
        <w:t xml:space="preserve"> em geral, entre outros...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Bom mas vamos aos princípios!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Veja na íntegra o que consta na Norma:</w:t>
      </w:r>
    </w:p>
    <w:tbl>
      <w:tblPr>
        <w:tblStyle w:val="a4"/>
        <w:tblW w:w="9011"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11"/>
      </w:tblGrid>
      <w:tr w:rsidR="00B936F6" w:rsidTr="00C46074">
        <w:trPr>
          <w:trHeight w:val="551"/>
        </w:trPr>
        <w:tc>
          <w:tcPr>
            <w:tcW w:w="9011"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C46074">
            <w:pPr>
              <w:spacing w:line="360" w:lineRule="auto"/>
              <w:jc w:val="both"/>
              <w:rPr>
                <w:rFonts w:ascii="Leelawadee UI" w:eastAsia="Leelawadee UI" w:hAnsi="Leelawadee UI" w:cs="Leelawadee UI"/>
                <w:i/>
              </w:rPr>
            </w:pPr>
            <w:r>
              <w:rPr>
                <w:rFonts w:ascii="Leelawadee UI" w:eastAsia="Leelawadee UI" w:hAnsi="Leelawadee UI" w:cs="Leelawadee UI"/>
                <w:i/>
              </w:rPr>
              <w:t>Os princípios para inspirar confiança incluem:</w:t>
            </w:r>
          </w:p>
          <w:p w:rsidR="00B936F6" w:rsidRDefault="00044B04" w:rsidP="00C46074">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imparcialidade</w:t>
            </w:r>
            <w:proofErr w:type="gramEnd"/>
            <w:r>
              <w:rPr>
                <w:rFonts w:ascii="Leelawadee UI" w:eastAsia="Leelawadee UI" w:hAnsi="Leelawadee UI" w:cs="Leelawadee UI"/>
                <w:i/>
              </w:rPr>
              <w:t>;</w:t>
            </w:r>
          </w:p>
          <w:p w:rsidR="00B936F6" w:rsidRDefault="00044B04" w:rsidP="00C46074">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competência</w:t>
            </w:r>
            <w:proofErr w:type="gramEnd"/>
            <w:r>
              <w:rPr>
                <w:rFonts w:ascii="Leelawadee UI" w:eastAsia="Leelawadee UI" w:hAnsi="Leelawadee UI" w:cs="Leelawadee UI"/>
                <w:i/>
              </w:rPr>
              <w:t>;</w:t>
            </w:r>
          </w:p>
          <w:p w:rsidR="00B936F6" w:rsidRDefault="00044B04" w:rsidP="00C46074">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responsabilidade</w:t>
            </w:r>
            <w:proofErr w:type="gramEnd"/>
            <w:r>
              <w:rPr>
                <w:rFonts w:ascii="Leelawadee UI" w:eastAsia="Leelawadee UI" w:hAnsi="Leelawadee UI" w:cs="Leelawadee UI"/>
                <w:i/>
              </w:rPr>
              <w:t>;</w:t>
            </w:r>
          </w:p>
          <w:p w:rsidR="00B936F6" w:rsidRDefault="00044B04" w:rsidP="00C46074">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transparência</w:t>
            </w:r>
            <w:proofErr w:type="gramEnd"/>
            <w:r>
              <w:rPr>
                <w:rFonts w:ascii="Leelawadee UI" w:eastAsia="Leelawadee UI" w:hAnsi="Leelawadee UI" w:cs="Leelawadee UI"/>
                <w:i/>
              </w:rPr>
              <w:t>;</w:t>
            </w:r>
          </w:p>
          <w:p w:rsidR="00B936F6" w:rsidRDefault="00044B04" w:rsidP="00C46074">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confidencialidade</w:t>
            </w:r>
            <w:proofErr w:type="gramEnd"/>
            <w:r>
              <w:rPr>
                <w:rFonts w:ascii="Leelawadee UI" w:eastAsia="Leelawadee UI" w:hAnsi="Leelawadee UI" w:cs="Leelawadee UI"/>
                <w:i/>
              </w:rPr>
              <w:t>;</w:t>
            </w:r>
          </w:p>
          <w:p w:rsidR="00B936F6" w:rsidRDefault="00044B04" w:rsidP="00C46074">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capacidade</w:t>
            </w:r>
            <w:proofErr w:type="gramEnd"/>
            <w:r>
              <w:rPr>
                <w:rFonts w:ascii="Leelawadee UI" w:eastAsia="Leelawadee UI" w:hAnsi="Leelawadee UI" w:cs="Leelawadee UI"/>
                <w:i/>
              </w:rPr>
              <w:t xml:space="preserve"> de resposta a reclamações;</w:t>
            </w:r>
          </w:p>
          <w:p w:rsidR="00B936F6" w:rsidRDefault="00044B04" w:rsidP="00C46074">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abordagem</w:t>
            </w:r>
            <w:proofErr w:type="gramEnd"/>
            <w:r>
              <w:rPr>
                <w:rFonts w:ascii="Leelawadee UI" w:eastAsia="Leelawadee UI" w:hAnsi="Leelawadee UI" w:cs="Leelawadee UI"/>
                <w:i/>
              </w:rPr>
              <w:t xml:space="preserve"> baseada em risco.</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Agora vamos entender melhor cada um desses princípios?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lastRenderedPageBreak/>
        <w:t>Então vamos lá!</w:t>
      </w:r>
    </w:p>
    <w:p w:rsidR="00B936F6" w:rsidRDefault="00044B04" w:rsidP="002C11F3">
      <w:pPr>
        <w:pBdr>
          <w:top w:val="nil"/>
          <w:left w:val="nil"/>
          <w:bottom w:val="nil"/>
          <w:right w:val="nil"/>
          <w:between w:val="nil"/>
        </w:pBdr>
        <w:spacing w:before="240" w:after="240" w:line="360" w:lineRule="auto"/>
        <w:jc w:val="both"/>
        <w:rPr>
          <w:rFonts w:ascii="Leelawadee UI" w:eastAsia="Leelawadee UI" w:hAnsi="Leelawadee UI" w:cs="Leelawadee UI"/>
          <w:b/>
          <w:color w:val="0070C0"/>
        </w:rPr>
      </w:pPr>
      <w:r w:rsidRPr="00C46074">
        <w:rPr>
          <w:rFonts w:ascii="Leelawadee UI" w:eastAsia="Leelawadee UI" w:hAnsi="Leelawadee UI" w:cs="Leelawadee UI"/>
          <w:b/>
          <w:color w:val="B6921B" w:themeColor="accent2"/>
          <w:sz w:val="28"/>
          <w:szCs w:val="28"/>
        </w:rPr>
        <w:t>Imparcialidade</w:t>
      </w:r>
      <w:r>
        <w:rPr>
          <w:noProof/>
        </w:rPr>
        <w:drawing>
          <wp:anchor distT="0" distB="0" distL="114300" distR="114300" simplePos="0" relativeHeight="251659264" behindDoc="0" locked="0" layoutInCell="1" hidden="0" allowOverlap="1">
            <wp:simplePos x="0" y="0"/>
            <wp:positionH relativeFrom="column">
              <wp:posOffset>1</wp:posOffset>
            </wp:positionH>
            <wp:positionV relativeFrom="paragraph">
              <wp:posOffset>433069</wp:posOffset>
            </wp:positionV>
            <wp:extent cx="2422918" cy="1612004"/>
            <wp:effectExtent l="0" t="0" r="0" b="0"/>
            <wp:wrapSquare wrapText="bothSides" distT="0" distB="0" distL="114300" distR="114300"/>
            <wp:docPr id="48" name="image3.jpg" descr="https://entib.org.br/entib/imagens/PS_RISC_A06_4.1_imparcialidade.jpg"/>
            <wp:cNvGraphicFramePr/>
            <a:graphic xmlns:a="http://schemas.openxmlformats.org/drawingml/2006/main">
              <a:graphicData uri="http://schemas.openxmlformats.org/drawingml/2006/picture">
                <pic:pic xmlns:pic="http://schemas.openxmlformats.org/drawingml/2006/picture">
                  <pic:nvPicPr>
                    <pic:cNvPr id="0" name="image3.jpg" descr="https://entib.org.br/entib/imagens/PS_RISC_A06_4.1_imparcialidade.jpg"/>
                    <pic:cNvPicPr preferRelativeResize="0"/>
                  </pic:nvPicPr>
                  <pic:blipFill>
                    <a:blip r:embed="rId14"/>
                    <a:srcRect/>
                    <a:stretch>
                      <a:fillRect/>
                    </a:stretch>
                  </pic:blipFill>
                  <pic:spPr>
                    <a:xfrm>
                      <a:off x="0" y="0"/>
                      <a:ext cx="2422918" cy="1612004"/>
                    </a:xfrm>
                    <a:prstGeom prst="rect">
                      <a:avLst/>
                    </a:prstGeom>
                    <a:ln/>
                  </pic:spPr>
                </pic:pic>
              </a:graphicData>
            </a:graphic>
          </wp:anchor>
        </w:drawing>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 O termo imparcialidade é bastante comum e se baseia em decisões tomadas com </w:t>
      </w:r>
      <w:r>
        <w:rPr>
          <w:rFonts w:ascii="Leelawadee UI" w:eastAsia="Leelawadee UI" w:hAnsi="Leelawadee UI" w:cs="Leelawadee UI"/>
          <w:u w:val="single"/>
        </w:rPr>
        <w:t>objetividade</w:t>
      </w:r>
      <w:r>
        <w:rPr>
          <w:rFonts w:ascii="Leelawadee UI" w:eastAsia="Leelawadee UI" w:hAnsi="Leelawadee UI" w:cs="Leelawadee UI"/>
        </w:rPr>
        <w:t>. A grosso modo, ser imparcial significa não privilegiar ou favorecer nenhuma das partes envolvidas em qualquer processo.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Quando falamos sobre um organismo de certificação, podemos dizer que a </w:t>
      </w:r>
      <w:r>
        <w:rPr>
          <w:rFonts w:ascii="Leelawadee UI" w:eastAsia="Leelawadee UI" w:hAnsi="Leelawadee UI" w:cs="Leelawadee UI"/>
          <w:u w:val="single"/>
        </w:rPr>
        <w:t>confiança</w:t>
      </w:r>
      <w:r>
        <w:rPr>
          <w:rFonts w:ascii="Leelawadee UI" w:eastAsia="Leelawadee UI" w:hAnsi="Leelawadee UI" w:cs="Leelawadee UI"/>
        </w:rPr>
        <w:t xml:space="preserve"> é </w:t>
      </w:r>
      <w:r>
        <w:rPr>
          <w:rFonts w:ascii="Leelawadee UI" w:eastAsia="Leelawadee UI" w:hAnsi="Leelawadee UI" w:cs="Leelawadee UI"/>
          <w:u w:val="single"/>
        </w:rPr>
        <w:t>diretamente proporcional à imparcialidade</w:t>
      </w:r>
      <w:r>
        <w:rPr>
          <w:rFonts w:ascii="Leelawadee UI" w:eastAsia="Leelawadee UI" w:hAnsi="Leelawadee UI" w:cs="Leelawadee UI"/>
        </w:rPr>
        <w:t xml:space="preserve"> percebida pelas partes interessadas. </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Por isso, todo o pessoal interno e externo que atua em nome do organismo de certificação deve estar consciente desta necessidade.</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Quer ver algo interessante?</w:t>
      </w:r>
    </w:p>
    <w:p w:rsidR="00B936F6" w:rsidRDefault="00044B04" w:rsidP="002C11F3">
      <w:pPr>
        <w:spacing w:before="240" w:after="240" w:line="360" w:lineRule="auto"/>
        <w:jc w:val="both"/>
        <w:rPr>
          <w:rFonts w:ascii="Leelawadee UI" w:eastAsia="Leelawadee UI" w:hAnsi="Leelawadee UI" w:cs="Leelawadee UI"/>
          <w:b/>
        </w:rPr>
      </w:pPr>
      <w:r>
        <w:rPr>
          <w:rFonts w:ascii="Leelawadee UI" w:eastAsia="Leelawadee UI" w:hAnsi="Leelawadee UI" w:cs="Leelawadee UI"/>
          <w:b/>
        </w:rPr>
        <w:t>Um importante risco à imparcialidade, vêm do fato de que a fonte de receita do organismo de certificação é a própria organização a ser certificada!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Por esse motivo, é fundamental que as decisões do organismo de certificação, em relação a certificação ou não do seu cliente, sejam baseadas em evidências objetivas e verificáveis (quer sejam elas de conformidade, ou não).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 Norma traz em seu texto alguns exemplos de ameaças à imparcialidade.</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Observe:</w:t>
      </w:r>
    </w:p>
    <w:tbl>
      <w:tblPr>
        <w:tblStyle w:val="a5"/>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 a) </w:t>
            </w:r>
            <w:r>
              <w:rPr>
                <w:rFonts w:ascii="Leelawadee UI" w:eastAsia="Leelawadee UI" w:hAnsi="Leelawadee UI" w:cs="Leelawadee UI"/>
                <w:b/>
                <w:i/>
              </w:rPr>
              <w:t>Interesse próprio</w:t>
            </w:r>
            <w:r>
              <w:rPr>
                <w:rFonts w:ascii="Leelawadee UI" w:eastAsia="Leelawadee UI" w:hAnsi="Leelawadee UI" w:cs="Leelawadee UI"/>
                <w:i/>
              </w:rPr>
              <w:t>: ameaças que surgem de uma pessoa ou organismo que atua em seu próprio interesse. O interesse financeiro próprio representa uma ameaça suscetível de comprometer a imparcialidade de uma certificação.</w:t>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 b) </w:t>
            </w:r>
            <w:r>
              <w:rPr>
                <w:rFonts w:ascii="Leelawadee UI" w:eastAsia="Leelawadee UI" w:hAnsi="Leelawadee UI" w:cs="Leelawadee UI"/>
                <w:b/>
                <w:i/>
              </w:rPr>
              <w:t>Auto avaliação</w:t>
            </w:r>
            <w:r>
              <w:rPr>
                <w:rFonts w:ascii="Leelawadee UI" w:eastAsia="Leelawadee UI" w:hAnsi="Leelawadee UI" w:cs="Leelawadee UI"/>
                <w:i/>
              </w:rPr>
              <w:t xml:space="preserve">: ameaças que surgem de uma pessoa ou organismo que avalia o seu </w:t>
            </w:r>
            <w:r>
              <w:rPr>
                <w:rFonts w:ascii="Leelawadee UI" w:eastAsia="Leelawadee UI" w:hAnsi="Leelawadee UI" w:cs="Leelawadee UI"/>
                <w:i/>
              </w:rPr>
              <w:lastRenderedPageBreak/>
              <w:t>próprio trabalho. A auditoria dos sistemas de gestão de um cliente para o qual o organismo de certificação forneceu consultoria sobre sistemas de gestão seria uma ameaça deste tipo.</w:t>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 c) </w:t>
            </w:r>
            <w:r>
              <w:rPr>
                <w:rFonts w:ascii="Leelawadee UI" w:eastAsia="Leelawadee UI" w:hAnsi="Leelawadee UI" w:cs="Leelawadee UI"/>
                <w:b/>
                <w:i/>
              </w:rPr>
              <w:t xml:space="preserve">Familiaridade </w:t>
            </w:r>
            <w:r>
              <w:rPr>
                <w:rFonts w:ascii="Leelawadee UI" w:eastAsia="Leelawadee UI" w:hAnsi="Leelawadee UI" w:cs="Leelawadee UI"/>
                <w:i/>
              </w:rPr>
              <w:t>(ou confiança): ameaças que surgem de uma pessoa ou organismo que, por ser muito familiar ou confiante em outra pessoa, não procura evidências de auditoria.</w:t>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 d) </w:t>
            </w:r>
            <w:r>
              <w:rPr>
                <w:rFonts w:ascii="Leelawadee UI" w:eastAsia="Leelawadee UI" w:hAnsi="Leelawadee UI" w:cs="Leelawadee UI"/>
                <w:b/>
                <w:i/>
              </w:rPr>
              <w:t>Intimidação</w:t>
            </w:r>
            <w:r>
              <w:rPr>
                <w:rFonts w:ascii="Leelawadee UI" w:eastAsia="Leelawadee UI" w:hAnsi="Leelawadee UI" w:cs="Leelawadee UI"/>
                <w:i/>
              </w:rPr>
              <w:t>: ameaças que surgem de uma pessoa ou organismo ao perceber que está sendo coagido em público ou discretamente, como, por exemplo, uma ameaça de ser substituído ou denunciado a um supervisor.</w:t>
            </w:r>
          </w:p>
        </w:tc>
      </w:tr>
    </w:tbl>
    <w:p w:rsidR="00B936F6" w:rsidRDefault="00044B04" w:rsidP="002C11F3">
      <w:pPr>
        <w:pBdr>
          <w:top w:val="nil"/>
          <w:left w:val="nil"/>
          <w:bottom w:val="nil"/>
          <w:right w:val="nil"/>
          <w:between w:val="nil"/>
        </w:pBdr>
        <w:spacing w:before="480" w:after="240" w:line="360" w:lineRule="auto"/>
        <w:jc w:val="both"/>
        <w:rPr>
          <w:rFonts w:ascii="Leelawadee UI" w:eastAsia="Leelawadee UI" w:hAnsi="Leelawadee UI" w:cs="Leelawadee UI"/>
          <w:b/>
          <w:color w:val="0070C0"/>
        </w:rPr>
      </w:pPr>
      <w:r w:rsidRPr="00C46074">
        <w:rPr>
          <w:rFonts w:ascii="Leelawadee UI" w:eastAsia="Leelawadee UI" w:hAnsi="Leelawadee UI" w:cs="Leelawadee UI"/>
          <w:b/>
          <w:color w:val="B6921B" w:themeColor="accent2"/>
          <w:sz w:val="28"/>
          <w:szCs w:val="28"/>
        </w:rPr>
        <w:lastRenderedPageBreak/>
        <w:t>Competência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O que é isso?</w:t>
      </w:r>
      <w:r>
        <w:rPr>
          <w:noProof/>
        </w:rPr>
        <w:drawing>
          <wp:anchor distT="0" distB="0" distL="114300" distR="114300" simplePos="0" relativeHeight="251660288" behindDoc="0" locked="0" layoutInCell="1" hidden="0" allowOverlap="1">
            <wp:simplePos x="0" y="0"/>
            <wp:positionH relativeFrom="column">
              <wp:posOffset>1</wp:posOffset>
            </wp:positionH>
            <wp:positionV relativeFrom="paragraph">
              <wp:posOffset>7676</wp:posOffset>
            </wp:positionV>
            <wp:extent cx="2560521" cy="2072078"/>
            <wp:effectExtent l="0" t="0" r="0" b="0"/>
            <wp:wrapSquare wrapText="bothSides" distT="0" distB="0" distL="114300" distR="114300"/>
            <wp:docPr id="62" name="image1.jpg" descr="https://entib.org.br/entib/imagens/19011_competente.jpg"/>
            <wp:cNvGraphicFramePr/>
            <a:graphic xmlns:a="http://schemas.openxmlformats.org/drawingml/2006/main">
              <a:graphicData uri="http://schemas.openxmlformats.org/drawingml/2006/picture">
                <pic:pic xmlns:pic="http://schemas.openxmlformats.org/drawingml/2006/picture">
                  <pic:nvPicPr>
                    <pic:cNvPr id="0" name="image1.jpg" descr="https://entib.org.br/entib/imagens/19011_competente.jpg"/>
                    <pic:cNvPicPr preferRelativeResize="0"/>
                  </pic:nvPicPr>
                  <pic:blipFill>
                    <a:blip r:embed="rId15"/>
                    <a:srcRect/>
                    <a:stretch>
                      <a:fillRect/>
                    </a:stretch>
                  </pic:blipFill>
                  <pic:spPr>
                    <a:xfrm>
                      <a:off x="0" y="0"/>
                      <a:ext cx="2560521" cy="2072078"/>
                    </a:xfrm>
                    <a:prstGeom prst="rect">
                      <a:avLst/>
                    </a:prstGeom>
                    <a:ln/>
                  </pic:spPr>
                </pic:pic>
              </a:graphicData>
            </a:graphic>
          </wp:anchor>
        </w:drawing>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De um modo geral, a competência está relacionada à capacidade de executar determinada tarefa, ou seja, está diretamente ligada aptidão, habilidade e qualificação dos profissionais.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Mas o que a norma traz sobre esse princípio?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Veja:</w:t>
      </w:r>
    </w:p>
    <w:tbl>
      <w:tblPr>
        <w:tblStyle w:val="a6"/>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A competência do pessoal do organismo de certificação em todas as funções envolvidas nas atividades de certificação é necessária para oferecer uma certificação que proporcione confiança.</w:t>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A competência também precisa ser mantida pelo sistema de gestão do organismo de certificação.</w:t>
            </w:r>
          </w:p>
        </w:tc>
      </w:tr>
    </w:tbl>
    <w:p w:rsidR="00B936F6" w:rsidRPr="00543896" w:rsidRDefault="00044B04" w:rsidP="00543896">
      <w:pPr>
        <w:spacing w:before="240" w:after="240" w:line="360" w:lineRule="auto"/>
        <w:jc w:val="both"/>
        <w:rPr>
          <w:rFonts w:ascii="Leelawadee UI" w:eastAsia="Leelawadee UI" w:hAnsi="Leelawadee UI" w:cs="Leelawadee UI"/>
          <w:b/>
        </w:rPr>
      </w:pPr>
      <w:r>
        <w:rPr>
          <w:rFonts w:ascii="Leelawadee UI" w:eastAsia="Leelawadee UI" w:hAnsi="Leelawadee UI" w:cs="Leelawadee UI"/>
        </w:rPr>
        <w:lastRenderedPageBreak/>
        <w:t xml:space="preserve">Aqui cabe salientar que para garantir e manter a competência necessária, o organismo de certificação deve ter </w:t>
      </w:r>
      <w:r>
        <w:rPr>
          <w:rFonts w:ascii="Leelawadee UI" w:eastAsia="Leelawadee UI" w:hAnsi="Leelawadee UI" w:cs="Leelawadee UI"/>
          <w:b/>
        </w:rPr>
        <w:t>um processo implementado para definir os critérios de competência de todo pessoal envolvido nas auditorias e em outras atividades de certificação.</w:t>
      </w:r>
    </w:p>
    <w:p w:rsidR="00B936F6" w:rsidRDefault="00044B04" w:rsidP="00543896">
      <w:pPr>
        <w:pBdr>
          <w:top w:val="nil"/>
          <w:left w:val="nil"/>
          <w:bottom w:val="nil"/>
          <w:right w:val="nil"/>
          <w:between w:val="nil"/>
        </w:pBdr>
        <w:spacing w:before="360" w:after="240" w:line="360" w:lineRule="auto"/>
        <w:jc w:val="both"/>
        <w:rPr>
          <w:rFonts w:ascii="Leelawadee UI" w:eastAsia="Leelawadee UI" w:hAnsi="Leelawadee UI" w:cs="Leelawadee UI"/>
          <w:b/>
          <w:color w:val="0070C0"/>
        </w:rPr>
      </w:pPr>
      <w:r w:rsidRPr="00C46074">
        <w:rPr>
          <w:rFonts w:ascii="Leelawadee UI" w:eastAsia="Leelawadee UI" w:hAnsi="Leelawadee UI" w:cs="Leelawadee UI"/>
          <w:b/>
          <w:color w:val="B6921B" w:themeColor="accent2"/>
          <w:sz w:val="28"/>
          <w:szCs w:val="28"/>
        </w:rPr>
        <w:t>Responsabilidade</w:t>
      </w:r>
    </w:p>
    <w:p w:rsidR="00B936F6" w:rsidRDefault="00543896" w:rsidP="002C11F3">
      <w:pPr>
        <w:spacing w:before="240" w:after="240" w:line="360" w:lineRule="auto"/>
        <w:jc w:val="both"/>
        <w:rPr>
          <w:rFonts w:ascii="Leelawadee UI" w:eastAsia="Leelawadee UI" w:hAnsi="Leelawadee UI" w:cs="Leelawadee UI"/>
        </w:rPr>
      </w:pPr>
      <w:r>
        <w:rPr>
          <w:noProof/>
        </w:rPr>
        <w:drawing>
          <wp:anchor distT="0" distB="0" distL="114300" distR="114300" simplePos="0" relativeHeight="251661312" behindDoc="0" locked="0" layoutInCell="1" hidden="0" allowOverlap="1" wp14:editId="78006327">
            <wp:simplePos x="0" y="0"/>
            <wp:positionH relativeFrom="margin">
              <wp:align>left</wp:align>
            </wp:positionH>
            <wp:positionV relativeFrom="paragraph">
              <wp:posOffset>5080</wp:posOffset>
            </wp:positionV>
            <wp:extent cx="2226945" cy="1656715"/>
            <wp:effectExtent l="0" t="0" r="1905" b="635"/>
            <wp:wrapSquare wrapText="bothSides" distT="0" distB="0" distL="114300" distR="114300"/>
            <wp:docPr id="69" name="image9.png" descr="C:\Users\Aline\Desktop\17021-1\responsabilidade.png"/>
            <wp:cNvGraphicFramePr/>
            <a:graphic xmlns:a="http://schemas.openxmlformats.org/drawingml/2006/main">
              <a:graphicData uri="http://schemas.openxmlformats.org/drawingml/2006/picture">
                <pic:pic xmlns:pic="http://schemas.openxmlformats.org/drawingml/2006/picture">
                  <pic:nvPicPr>
                    <pic:cNvPr id="0" name="image9.png" descr="C:\Users\Aline\Desktop\17021-1\responsabilidade.png"/>
                    <pic:cNvPicPr preferRelativeResize="0"/>
                  </pic:nvPicPr>
                  <pic:blipFill>
                    <a:blip r:embed="rId16"/>
                    <a:srcRect/>
                    <a:stretch>
                      <a:fillRect/>
                    </a:stretch>
                  </pic:blipFill>
                  <pic:spPr>
                    <a:xfrm>
                      <a:off x="0" y="0"/>
                      <a:ext cx="2226945" cy="1656715"/>
                    </a:xfrm>
                    <a:prstGeom prst="rect">
                      <a:avLst/>
                    </a:prstGeom>
                    <a:ln/>
                  </pic:spPr>
                </pic:pic>
              </a:graphicData>
            </a:graphic>
            <wp14:sizeRelH relativeFrom="margin">
              <wp14:pctWidth>0</wp14:pctWidth>
            </wp14:sizeRelH>
            <wp14:sizeRelV relativeFrom="margin">
              <wp14:pctHeight>0</wp14:pctHeight>
            </wp14:sizeRelV>
          </wp:anchor>
        </w:drawing>
      </w:r>
      <w:r w:rsidR="00044B04">
        <w:rPr>
          <w:rFonts w:ascii="Leelawadee UI" w:eastAsia="Leelawadee UI" w:hAnsi="Leelawadee UI" w:cs="Leelawadee UI"/>
        </w:rPr>
        <w:t>Bom</w:t>
      </w:r>
      <w:proofErr w:type="gramStart"/>
      <w:r w:rsidR="00044B04">
        <w:rPr>
          <w:rFonts w:ascii="Leelawadee UI" w:eastAsia="Leelawadee UI" w:hAnsi="Leelawadee UI" w:cs="Leelawadee UI"/>
        </w:rPr>
        <w:t>... Esse</w:t>
      </w:r>
      <w:proofErr w:type="gramEnd"/>
      <w:r w:rsidR="00044B04">
        <w:rPr>
          <w:rFonts w:ascii="Leelawadee UI" w:eastAsia="Leelawadee UI" w:hAnsi="Leelawadee UI" w:cs="Leelawadee UI"/>
        </w:rPr>
        <w:t xml:space="preserve"> termo dispensa explicações, não é verdade?</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 De qualquer forma, vale ressaltar que quem tem “responsabilidade” sobre algo tem o dever de arcar com as consequências do próprio comportamento ou do comportamento de outras pessoas envolvidas naquele processo.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E o que a norma traz sobre isso?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Bom, ela define quem é responsável pelo que...</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Por exemplo: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Cabe ao cliente certificado (e não o organismo de certificação) a responsabilidade por alcançar os resultados pretendidos com a implementação da norma de sistema de gestão e com a conformidade para com os requisitos da certificação.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Mas então qual é a responsabilidade do organismo de certificação?</w:t>
      </w:r>
    </w:p>
    <w:p w:rsidR="00B936F6" w:rsidRDefault="00044B04" w:rsidP="002C11F3">
      <w:pPr>
        <w:spacing w:before="240" w:after="240" w:line="360" w:lineRule="auto"/>
        <w:jc w:val="both"/>
        <w:rPr>
          <w:rFonts w:ascii="Leelawadee UI" w:eastAsia="Leelawadee UI" w:hAnsi="Leelawadee UI" w:cs="Leelawadee UI"/>
          <w:b/>
        </w:rPr>
      </w:pPr>
      <w:r>
        <w:rPr>
          <w:rFonts w:ascii="Leelawadee UI" w:eastAsia="Leelawadee UI" w:hAnsi="Leelawadee UI" w:cs="Leelawadee UI"/>
        </w:rPr>
        <w:t xml:space="preserve">Ao organismo de certificação cabe a responsabilidade de </w:t>
      </w:r>
      <w:r>
        <w:rPr>
          <w:rFonts w:ascii="Leelawadee UI" w:eastAsia="Leelawadee UI" w:hAnsi="Leelawadee UI" w:cs="Leelawadee UI"/>
          <w:b/>
        </w:rPr>
        <w:t>avaliar as evidências objetivas nas quais foram baseadas as decisões sobre conceder ou não a certificação.</w:t>
      </w:r>
    </w:p>
    <w:p w:rsidR="00B936F6" w:rsidRDefault="00044B04" w:rsidP="002C11F3">
      <w:pPr>
        <w:spacing w:before="240" w:after="240" w:line="360" w:lineRule="auto"/>
        <w:jc w:val="both"/>
        <w:rPr>
          <w:rFonts w:ascii="ArialMT2" w:eastAsia="ArialMT2" w:hAnsi="ArialMT2" w:cs="ArialMT2"/>
          <w:sz w:val="20"/>
          <w:szCs w:val="20"/>
        </w:rPr>
      </w:pPr>
      <w:r>
        <w:rPr>
          <w:rFonts w:ascii="Leelawadee UI" w:eastAsia="Leelawadee UI" w:hAnsi="Leelawadee UI" w:cs="Leelawadee UI"/>
        </w:rPr>
        <w:t>Ah! Uma informação interessante que a norma traz é que qualquer auditoria realizada dentro do sistema de gestão de uma organização, é baseada em “amostragem” e, portanto, não há garantia de 100 % de conformidade em todos os requisitos</w:t>
      </w:r>
      <w:r>
        <w:rPr>
          <w:rFonts w:ascii="ArialMT2" w:eastAsia="ArialMT2" w:hAnsi="ArialMT2" w:cs="ArialMT2"/>
          <w:sz w:val="20"/>
          <w:szCs w:val="20"/>
        </w:rPr>
        <w:t>.</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Interessante, não é?</w:t>
      </w:r>
    </w:p>
    <w:p w:rsidR="00FC44B8" w:rsidRDefault="00044B04" w:rsidP="002C11F3">
      <w:pPr>
        <w:pBdr>
          <w:top w:val="nil"/>
          <w:left w:val="nil"/>
          <w:bottom w:val="nil"/>
          <w:right w:val="nil"/>
          <w:between w:val="nil"/>
        </w:pBdr>
        <w:spacing w:before="240" w:after="240" w:line="360" w:lineRule="auto"/>
        <w:jc w:val="both"/>
        <w:rPr>
          <w:rFonts w:ascii="Leelawadee UI" w:eastAsia="Leelawadee UI" w:hAnsi="Leelawadee UI" w:cs="Leelawadee UI"/>
          <w:color w:val="000000"/>
        </w:rPr>
      </w:pPr>
      <w:r>
        <w:rPr>
          <w:rFonts w:ascii="Leelawadee UI" w:eastAsia="Leelawadee UI" w:hAnsi="Leelawadee UI" w:cs="Leelawadee UI"/>
          <w:color w:val="000000"/>
        </w:rPr>
        <w:t>Mas vamos adiante!</w:t>
      </w:r>
    </w:p>
    <w:p w:rsidR="00B936F6" w:rsidRPr="00FC44B8" w:rsidRDefault="00044B04" w:rsidP="002C11F3">
      <w:pPr>
        <w:pBdr>
          <w:top w:val="nil"/>
          <w:left w:val="nil"/>
          <w:bottom w:val="nil"/>
          <w:right w:val="nil"/>
          <w:between w:val="nil"/>
        </w:pBdr>
        <w:spacing w:before="240" w:after="240" w:line="360" w:lineRule="auto"/>
        <w:jc w:val="both"/>
        <w:rPr>
          <w:rFonts w:ascii="Leelawadee UI" w:eastAsia="Leelawadee UI" w:hAnsi="Leelawadee UI" w:cs="Leelawadee UI"/>
          <w:b/>
          <w:color w:val="0070C0"/>
          <w:sz w:val="28"/>
          <w:szCs w:val="28"/>
        </w:rPr>
      </w:pPr>
      <w:r w:rsidRPr="00C46074">
        <w:rPr>
          <w:rFonts w:ascii="Leelawadee UI" w:eastAsia="Leelawadee UI" w:hAnsi="Leelawadee UI" w:cs="Leelawadee UI"/>
          <w:b/>
          <w:color w:val="B6921B" w:themeColor="accent2"/>
          <w:sz w:val="28"/>
          <w:szCs w:val="28"/>
        </w:rPr>
        <w:lastRenderedPageBreak/>
        <w:t>Transparência</w:t>
      </w:r>
      <w:r w:rsidRPr="00FC44B8">
        <w:rPr>
          <w:noProof/>
          <w:sz w:val="28"/>
          <w:szCs w:val="28"/>
        </w:rPr>
        <w:drawing>
          <wp:anchor distT="0" distB="0" distL="114300" distR="114300" simplePos="0" relativeHeight="251662336" behindDoc="0" locked="0" layoutInCell="1" hidden="0" allowOverlap="1">
            <wp:simplePos x="0" y="0"/>
            <wp:positionH relativeFrom="column">
              <wp:posOffset>1</wp:posOffset>
            </wp:positionH>
            <wp:positionV relativeFrom="paragraph">
              <wp:posOffset>427355</wp:posOffset>
            </wp:positionV>
            <wp:extent cx="2181225" cy="1234440"/>
            <wp:effectExtent l="0" t="0" r="0" b="0"/>
            <wp:wrapSquare wrapText="bothSides" distT="0" distB="0" distL="114300" distR="114300"/>
            <wp:docPr id="50" name="image7.jpg" descr="https://entib.org.br/entib/imagens/PS_RISC_A01_2.4.3_transparencia.jpg"/>
            <wp:cNvGraphicFramePr/>
            <a:graphic xmlns:a="http://schemas.openxmlformats.org/drawingml/2006/main">
              <a:graphicData uri="http://schemas.openxmlformats.org/drawingml/2006/picture">
                <pic:pic xmlns:pic="http://schemas.openxmlformats.org/drawingml/2006/picture">
                  <pic:nvPicPr>
                    <pic:cNvPr id="0" name="image7.jpg" descr="https://entib.org.br/entib/imagens/PS_RISC_A01_2.4.3_transparencia.jpg"/>
                    <pic:cNvPicPr preferRelativeResize="0"/>
                  </pic:nvPicPr>
                  <pic:blipFill>
                    <a:blip r:embed="rId17"/>
                    <a:srcRect/>
                    <a:stretch>
                      <a:fillRect/>
                    </a:stretch>
                  </pic:blipFill>
                  <pic:spPr>
                    <a:xfrm>
                      <a:off x="0" y="0"/>
                      <a:ext cx="2181225" cy="1234440"/>
                    </a:xfrm>
                    <a:prstGeom prst="rect">
                      <a:avLst/>
                    </a:prstGeom>
                    <a:ln/>
                  </pic:spPr>
                </pic:pic>
              </a:graphicData>
            </a:graphic>
          </wp:anchor>
        </w:drawing>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 Quando se trata dessa norma, podemos dizer que transparência é a virtude que impede o organismo de certificação de ocultação de informações consideradas “não confidenciais”.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Mas o que, exatamente, a norma diz sobre isso?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Vejamos:</w:t>
      </w:r>
    </w:p>
    <w:tbl>
      <w:tblPr>
        <w:tblStyle w:val="a7"/>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b/>
                <w:i/>
              </w:rPr>
            </w:pPr>
            <w:r>
              <w:rPr>
                <w:rFonts w:ascii="Leelawadee UI" w:eastAsia="Leelawadee UI" w:hAnsi="Leelawadee UI" w:cs="Leelawadee UI"/>
                <w:i/>
              </w:rPr>
              <w:t xml:space="preserve">Um organismo de certificação precisa oferecer acesso público ou divulgar informações apropriadas e oportunas sobre seu processo de auditoria e de certificação, e sobre a situação da certificação (ou seja, a concessão, manutenção da certificação, expansão ou redução de escopo da certificação, renovação, suspensão ou restauração, ou cancelamento da certificação) de qualquer organização, a fim de obter confiança na integridade e credibilidade das certificações. </w:t>
            </w:r>
            <w:r>
              <w:rPr>
                <w:rFonts w:ascii="Leelawadee UI" w:eastAsia="Leelawadee UI" w:hAnsi="Leelawadee UI" w:cs="Leelawadee UI"/>
                <w:b/>
                <w:i/>
              </w:rPr>
              <w:t>Transparência é um princípio de acesso ou divulgação de informações apropriadas.</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Observou o que está destacado ali no final?</w:t>
      </w:r>
    </w:p>
    <w:p w:rsidR="00B936F6" w:rsidRDefault="00044B04" w:rsidP="002C11F3">
      <w:pPr>
        <w:spacing w:before="240" w:after="240" w:line="360" w:lineRule="auto"/>
        <w:jc w:val="both"/>
        <w:rPr>
          <w:rFonts w:ascii="Leelawadee UI" w:eastAsia="Leelawadee UI" w:hAnsi="Leelawadee UI" w:cs="Leelawadee UI"/>
          <w:b/>
        </w:rPr>
      </w:pPr>
      <w:r>
        <w:rPr>
          <w:rFonts w:ascii="Leelawadee UI" w:eastAsia="Leelawadee UI" w:hAnsi="Leelawadee UI" w:cs="Leelawadee UI"/>
        </w:rPr>
        <w:t>Ela fala sobre “informações apropriadas”!</w:t>
      </w:r>
      <w:r>
        <w:rPr>
          <w:rFonts w:ascii="Leelawadee UI" w:eastAsia="Leelawadee UI" w:hAnsi="Leelawadee UI" w:cs="Leelawadee UI"/>
          <w:b/>
        </w:rPr>
        <w:t xml:space="preserve"> Sem, é claro, dispor informações que são consideradas confidenciais!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Inclusive, o próximo princípio trata justamente disto.</w:t>
      </w:r>
    </w:p>
    <w:p w:rsidR="00B936F6" w:rsidRDefault="00044B04" w:rsidP="00543896">
      <w:pPr>
        <w:spacing w:before="240" w:after="240" w:line="360" w:lineRule="auto"/>
        <w:jc w:val="both"/>
        <w:rPr>
          <w:rFonts w:ascii="Leelawadee UI" w:eastAsia="Leelawadee UI" w:hAnsi="Leelawadee UI" w:cs="Leelawadee UI"/>
          <w:b/>
          <w:color w:val="0070C0"/>
        </w:rPr>
      </w:pPr>
      <w:r>
        <w:rPr>
          <w:rFonts w:ascii="Leelawadee UI" w:eastAsia="Leelawadee UI" w:hAnsi="Leelawadee UI" w:cs="Leelawadee UI"/>
        </w:rPr>
        <w:t>Vamos a ele?</w:t>
      </w:r>
    </w:p>
    <w:p w:rsidR="00C46074" w:rsidRDefault="00C46074" w:rsidP="002C11F3">
      <w:pPr>
        <w:pBdr>
          <w:top w:val="nil"/>
          <w:left w:val="nil"/>
          <w:bottom w:val="nil"/>
          <w:right w:val="nil"/>
          <w:between w:val="nil"/>
        </w:pBdr>
        <w:spacing w:after="240" w:line="360" w:lineRule="auto"/>
        <w:jc w:val="both"/>
        <w:rPr>
          <w:rFonts w:ascii="Leelawadee UI" w:eastAsia="Leelawadee UI" w:hAnsi="Leelawadee UI" w:cs="Leelawadee UI"/>
          <w:b/>
          <w:color w:val="0070C0"/>
          <w:sz w:val="28"/>
          <w:szCs w:val="28"/>
        </w:rPr>
      </w:pPr>
    </w:p>
    <w:p w:rsidR="00C46074" w:rsidRDefault="00C46074" w:rsidP="002C11F3">
      <w:pPr>
        <w:pBdr>
          <w:top w:val="nil"/>
          <w:left w:val="nil"/>
          <w:bottom w:val="nil"/>
          <w:right w:val="nil"/>
          <w:between w:val="nil"/>
        </w:pBdr>
        <w:spacing w:after="240" w:line="360" w:lineRule="auto"/>
        <w:jc w:val="both"/>
        <w:rPr>
          <w:rFonts w:ascii="Leelawadee UI" w:eastAsia="Leelawadee UI" w:hAnsi="Leelawadee UI" w:cs="Leelawadee UI"/>
          <w:b/>
          <w:color w:val="0070C0"/>
          <w:sz w:val="28"/>
          <w:szCs w:val="28"/>
        </w:rPr>
      </w:pPr>
    </w:p>
    <w:p w:rsidR="00C46074" w:rsidRDefault="00C46074" w:rsidP="002C11F3">
      <w:pPr>
        <w:pBdr>
          <w:top w:val="nil"/>
          <w:left w:val="nil"/>
          <w:bottom w:val="nil"/>
          <w:right w:val="nil"/>
          <w:between w:val="nil"/>
        </w:pBdr>
        <w:spacing w:after="240" w:line="360" w:lineRule="auto"/>
        <w:jc w:val="both"/>
        <w:rPr>
          <w:rFonts w:ascii="Leelawadee UI" w:eastAsia="Leelawadee UI" w:hAnsi="Leelawadee UI" w:cs="Leelawadee UI"/>
          <w:b/>
          <w:color w:val="0070C0"/>
          <w:sz w:val="28"/>
          <w:szCs w:val="28"/>
        </w:rPr>
      </w:pPr>
    </w:p>
    <w:p w:rsidR="00B936F6" w:rsidRPr="00C46074" w:rsidRDefault="00044B04" w:rsidP="002C11F3">
      <w:pPr>
        <w:pBdr>
          <w:top w:val="nil"/>
          <w:left w:val="nil"/>
          <w:bottom w:val="nil"/>
          <w:right w:val="nil"/>
          <w:between w:val="nil"/>
        </w:pBdr>
        <w:spacing w:after="240" w:line="360" w:lineRule="auto"/>
        <w:jc w:val="both"/>
        <w:rPr>
          <w:rFonts w:ascii="Leelawadee UI" w:eastAsia="Leelawadee UI" w:hAnsi="Leelawadee UI" w:cs="Leelawadee UI"/>
          <w:b/>
          <w:color w:val="B6921B" w:themeColor="accent2"/>
        </w:rPr>
      </w:pPr>
      <w:r w:rsidRPr="00C46074">
        <w:rPr>
          <w:rFonts w:ascii="Leelawadee UI" w:eastAsia="Leelawadee UI" w:hAnsi="Leelawadee UI" w:cs="Leelawadee UI"/>
          <w:b/>
          <w:color w:val="B6921B" w:themeColor="accent2"/>
          <w:sz w:val="28"/>
          <w:szCs w:val="28"/>
        </w:rPr>
        <w:lastRenderedPageBreak/>
        <w:t>Confidencialidade</w:t>
      </w:r>
      <w:r w:rsidR="00543896" w:rsidRPr="00C46074">
        <w:rPr>
          <w:rFonts w:ascii="Times New Roman" w:eastAsia="Times New Roman" w:hAnsi="Times New Roman" w:cs="Times New Roman"/>
          <w:snapToGrid w:val="0"/>
          <w:color w:val="B6921B" w:themeColor="accent2"/>
          <w:w w:val="0"/>
          <w:sz w:val="0"/>
          <w:szCs w:val="0"/>
          <w:u w:color="000000"/>
          <w:bdr w:val="none" w:sz="0" w:space="0" w:color="000000"/>
          <w:shd w:val="clear" w:color="000000" w:fill="000000"/>
          <w:lang w:val="x-none" w:eastAsia="x-none" w:bidi="x-none"/>
        </w:rPr>
        <w:t xml:space="preserve"> </w:t>
      </w:r>
    </w:p>
    <w:p w:rsidR="00B936F6" w:rsidRDefault="00543896" w:rsidP="002C11F3">
      <w:pPr>
        <w:spacing w:before="240" w:after="240" w:line="360" w:lineRule="auto"/>
        <w:jc w:val="both"/>
        <w:rPr>
          <w:rFonts w:ascii="Leelawadee UI" w:eastAsia="Leelawadee UI" w:hAnsi="Leelawadee UI" w:cs="Leelawadee UI"/>
        </w:rPr>
      </w:pPr>
      <w:r w:rsidRPr="00543896">
        <w:rPr>
          <w:rFonts w:ascii="Leelawadee UI" w:eastAsia="Leelawadee UI" w:hAnsi="Leelawadee UI" w:cs="Leelawadee UI"/>
          <w:b/>
          <w:noProof/>
          <w:color w:val="0070C0"/>
          <w:sz w:val="28"/>
          <w:szCs w:val="28"/>
        </w:rPr>
        <w:drawing>
          <wp:anchor distT="0" distB="0" distL="114300" distR="114300" simplePos="0" relativeHeight="251667456" behindDoc="0" locked="0" layoutInCell="1" allowOverlap="1" wp14:anchorId="64BDBB0D" wp14:editId="32A93220">
            <wp:simplePos x="0" y="0"/>
            <wp:positionH relativeFrom="margin">
              <wp:align>left</wp:align>
            </wp:positionH>
            <wp:positionV relativeFrom="paragraph">
              <wp:posOffset>54560</wp:posOffset>
            </wp:positionV>
            <wp:extent cx="1882775" cy="1569085"/>
            <wp:effectExtent l="0" t="0" r="3175" b="0"/>
            <wp:wrapSquare wrapText="bothSides"/>
            <wp:docPr id="2" name="Imagem 2" descr="C:\Users\Aline\Desktop\17021-1\confidencialid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17021-1\confidencialidad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277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B04">
        <w:rPr>
          <w:rFonts w:ascii="Leelawadee UI" w:eastAsia="Leelawadee UI" w:hAnsi="Leelawadee UI" w:cs="Leelawadee UI"/>
          <w:b/>
        </w:rPr>
        <w:t>Uma coisa é certa! Por mais transparência que precise ter, NUNCA se pode divulgar informações consideradas CONFIDENCIAIS!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Neste sentido, é importante a NOTA inserida na Norma a este respeito.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Vejamos:</w:t>
      </w:r>
    </w:p>
    <w:tbl>
      <w:tblPr>
        <w:tblStyle w:val="a8"/>
        <w:tblW w:w="9060"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0"/>
      </w:tblGrid>
      <w:tr w:rsidR="00B936F6">
        <w:tc>
          <w:tcPr>
            <w:tcW w:w="9060" w:type="dxa"/>
          </w:tcPr>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noProof/>
                <w:color w:val="B6921B"/>
              </w:rPr>
              <w:drawing>
                <wp:inline distT="0" distB="0" distL="0" distR="0">
                  <wp:extent cx="5400040" cy="366395"/>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Para obter acesso privilegiado às informações que são necessárias para avaliar adequadamente a conformidade com os requisitos de certificação, é essencial que um organismo de certificação </w:t>
            </w:r>
            <w:r>
              <w:rPr>
                <w:rFonts w:ascii="Leelawadee UI" w:eastAsia="Leelawadee UI" w:hAnsi="Leelawadee UI" w:cs="Leelawadee UI"/>
                <w:b/>
                <w:i/>
              </w:rPr>
              <w:t>não divulgue qualquer</w:t>
            </w:r>
            <w:r>
              <w:rPr>
                <w:rFonts w:ascii="Leelawadee UI" w:eastAsia="Leelawadee UI" w:hAnsi="Leelawadee UI" w:cs="Leelawadee UI"/>
                <w:i/>
              </w:rPr>
              <w:t xml:space="preserve"> </w:t>
            </w:r>
            <w:r>
              <w:rPr>
                <w:rFonts w:ascii="Leelawadee UI" w:eastAsia="Leelawadee UI" w:hAnsi="Leelawadee UI" w:cs="Leelawadee UI"/>
                <w:b/>
                <w:i/>
              </w:rPr>
              <w:t>informação confidencial</w:t>
            </w:r>
            <w:r>
              <w:rPr>
                <w:rFonts w:ascii="Leelawadee UI" w:eastAsia="Leelawadee UI" w:hAnsi="Leelawadee UI" w:cs="Leelawadee UI"/>
                <w:i/>
              </w:rPr>
              <w:t>.</w:t>
            </w:r>
          </w:p>
          <w:p w:rsidR="00B936F6" w:rsidRDefault="00B936F6" w:rsidP="002C11F3">
            <w:pPr>
              <w:spacing w:before="240" w:after="240" w:line="360" w:lineRule="auto"/>
              <w:jc w:val="both"/>
              <w:rPr>
                <w:rFonts w:ascii="Leelawadee UI" w:eastAsia="Leelawadee UI" w:hAnsi="Leelawadee UI" w:cs="Leelawadee UI"/>
                <w:i/>
              </w:rPr>
            </w:pP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No próximo termo que veremos, a norma traz uma nota muito interessante, que vale a pena destacarmos aqui.</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Observe:</w:t>
      </w:r>
    </w:p>
    <w:tbl>
      <w:tblPr>
        <w:tblStyle w:val="a9"/>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7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b/>
                <w:i/>
              </w:rPr>
              <w:t>NOTA:</w:t>
            </w:r>
            <w:r>
              <w:rPr>
                <w:rFonts w:ascii="Leelawadee UI" w:eastAsia="Leelawadee UI" w:hAnsi="Leelawadee UI" w:cs="Leelawadee UI"/>
                <w:i/>
              </w:rPr>
              <w:t xml:space="preserve"> É necessário manter um </w:t>
            </w:r>
            <w:r>
              <w:rPr>
                <w:rFonts w:ascii="Leelawadee UI" w:eastAsia="Leelawadee UI" w:hAnsi="Leelawadee UI" w:cs="Leelawadee UI"/>
                <w:b/>
                <w:i/>
              </w:rPr>
              <w:t>equilíbrio adequado</w:t>
            </w:r>
            <w:r>
              <w:rPr>
                <w:rFonts w:ascii="Leelawadee UI" w:eastAsia="Leelawadee UI" w:hAnsi="Leelawadee UI" w:cs="Leelawadee UI"/>
                <w:i/>
              </w:rPr>
              <w:t xml:space="preserve"> entre os princípios de transparência e de confidencialidade, inclusive capacidade de resposta a reclamações, a fim de demonstrar integridade e credibilidade para todos os usuários de certificação.</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Dito isso, vamos entender o que é capacidade de resposta a reclamações!</w:t>
      </w:r>
    </w:p>
    <w:p w:rsidR="00C46074" w:rsidRDefault="00C46074" w:rsidP="002C11F3">
      <w:pPr>
        <w:pBdr>
          <w:top w:val="nil"/>
          <w:left w:val="nil"/>
          <w:bottom w:val="nil"/>
          <w:right w:val="nil"/>
          <w:between w:val="nil"/>
        </w:pBdr>
        <w:spacing w:before="240" w:after="240" w:line="360" w:lineRule="auto"/>
        <w:jc w:val="both"/>
        <w:rPr>
          <w:rFonts w:ascii="Leelawadee UI" w:eastAsia="Leelawadee UI" w:hAnsi="Leelawadee UI" w:cs="Leelawadee UI"/>
          <w:b/>
          <w:color w:val="0070C0"/>
          <w:sz w:val="28"/>
          <w:szCs w:val="28"/>
        </w:rPr>
      </w:pPr>
    </w:p>
    <w:p w:rsidR="00B936F6" w:rsidRPr="00C46074" w:rsidRDefault="00044B04" w:rsidP="002C11F3">
      <w:pPr>
        <w:pBdr>
          <w:top w:val="nil"/>
          <w:left w:val="nil"/>
          <w:bottom w:val="nil"/>
          <w:right w:val="nil"/>
          <w:between w:val="nil"/>
        </w:pBdr>
        <w:spacing w:before="240" w:after="240" w:line="360" w:lineRule="auto"/>
        <w:jc w:val="both"/>
        <w:rPr>
          <w:rFonts w:ascii="Leelawadee UI" w:eastAsia="Leelawadee UI" w:hAnsi="Leelawadee UI" w:cs="Leelawadee UI"/>
          <w:b/>
          <w:color w:val="B6921B" w:themeColor="accent2"/>
          <w:sz w:val="28"/>
          <w:szCs w:val="28"/>
        </w:rPr>
      </w:pPr>
      <w:r w:rsidRPr="00C46074">
        <w:rPr>
          <w:rFonts w:ascii="Leelawadee UI" w:eastAsia="Leelawadee UI" w:hAnsi="Leelawadee UI" w:cs="Leelawadee UI"/>
          <w:b/>
          <w:color w:val="B6921B" w:themeColor="accent2"/>
          <w:sz w:val="28"/>
          <w:szCs w:val="28"/>
        </w:rPr>
        <w:lastRenderedPageBreak/>
        <w:t>Capacidade de resposta a reclamações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Bom</w:t>
      </w:r>
      <w:proofErr w:type="gramStart"/>
      <w:r>
        <w:rPr>
          <w:rFonts w:ascii="Leelawadee UI" w:eastAsia="Leelawadee UI" w:hAnsi="Leelawadee UI" w:cs="Leelawadee UI"/>
        </w:rPr>
        <w:t>... Ninguém</w:t>
      </w:r>
      <w:proofErr w:type="gramEnd"/>
      <w:r>
        <w:rPr>
          <w:rFonts w:ascii="Leelawadee UI" w:eastAsia="Leelawadee UI" w:hAnsi="Leelawadee UI" w:cs="Leelawadee UI"/>
        </w:rPr>
        <w:t xml:space="preserve"> gosta de reclamação, não é verdade? Mas vale lembrar que as reclamações podem ser uma grande oportunidade de melhoria!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Nesse sentido, é esperado que o organismo de certificação investigue e trate adequadamente as reclamações consideradas pertinentes.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Veja o que a Norma traz:</w:t>
      </w:r>
    </w:p>
    <w:tbl>
      <w:tblPr>
        <w:tblStyle w:val="aa"/>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A eficácia da capacidade de resposta a reclamações é um meio importante de proteção para o organismo de certificação, seus clientes e outros usuários de certificação contra erros, omissões ou comportamento impróprio. </w:t>
            </w:r>
            <w:r>
              <w:rPr>
                <w:rFonts w:ascii="Leelawadee UI" w:eastAsia="Leelawadee UI" w:hAnsi="Leelawadee UI" w:cs="Leelawadee UI"/>
                <w:b/>
                <w:i/>
              </w:rPr>
              <w:t>A confiança nas atividades de certificação é salvaguardada quando as reclamações são tratadas adequadamente</w:t>
            </w:r>
            <w:r>
              <w:rPr>
                <w:rFonts w:ascii="Leelawadee UI" w:eastAsia="Leelawadee UI" w:hAnsi="Leelawadee UI" w:cs="Leelawadee UI"/>
                <w:i/>
              </w:rPr>
              <w:t>.</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Ou seja, quando o cliente percebe que sua reclamação foi levada em consideração, sua confiança é restaurada! </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O que é ótimo, não é verdade?</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Mas vamos adiante!</w:t>
      </w:r>
    </w:p>
    <w:p w:rsidR="00B936F6" w:rsidRPr="00C46074" w:rsidRDefault="00044B04" w:rsidP="002C11F3">
      <w:pPr>
        <w:pBdr>
          <w:top w:val="nil"/>
          <w:left w:val="nil"/>
          <w:bottom w:val="nil"/>
          <w:right w:val="nil"/>
          <w:between w:val="nil"/>
        </w:pBdr>
        <w:spacing w:before="480" w:after="240" w:line="360" w:lineRule="auto"/>
        <w:jc w:val="both"/>
        <w:rPr>
          <w:rFonts w:ascii="Leelawadee UI" w:eastAsia="Leelawadee UI" w:hAnsi="Leelawadee UI" w:cs="Leelawadee UI"/>
          <w:b/>
          <w:color w:val="B6921B" w:themeColor="accent2"/>
          <w:sz w:val="28"/>
          <w:szCs w:val="28"/>
        </w:rPr>
      </w:pPr>
      <w:r w:rsidRPr="00C46074">
        <w:rPr>
          <w:rFonts w:ascii="Leelawadee UI" w:eastAsia="Leelawadee UI" w:hAnsi="Leelawadee UI" w:cs="Leelawadee UI"/>
          <w:b/>
          <w:color w:val="B6921B" w:themeColor="accent2"/>
          <w:sz w:val="28"/>
          <w:szCs w:val="28"/>
        </w:rPr>
        <w:t>Abordagem baseada em risco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 O conceito de risco trata das probabilidades de ocorrência de eventos futuros, tanto positivos quanto negativos. Significa compreender, avaliar e tomar as medidas necessárias para aumentar a probabilidade de sucesso e reduzir o risco de fracasso.</w:t>
      </w:r>
      <w:r>
        <w:rPr>
          <w:noProof/>
        </w:rPr>
        <w:drawing>
          <wp:anchor distT="0" distB="0" distL="114300" distR="114300" simplePos="0" relativeHeight="251664384" behindDoc="0" locked="0" layoutInCell="1" hidden="0" allowOverlap="1">
            <wp:simplePos x="0" y="0"/>
            <wp:positionH relativeFrom="column">
              <wp:posOffset>1</wp:posOffset>
            </wp:positionH>
            <wp:positionV relativeFrom="paragraph">
              <wp:posOffset>635</wp:posOffset>
            </wp:positionV>
            <wp:extent cx="2231521" cy="1275909"/>
            <wp:effectExtent l="0" t="0" r="0" b="0"/>
            <wp:wrapSquare wrapText="bothSides" distT="0" distB="0" distL="114300" distR="114300"/>
            <wp:docPr id="56" name="image2.png" descr="https://entib.org.br/entib/imagens/risco.png"/>
            <wp:cNvGraphicFramePr/>
            <a:graphic xmlns:a="http://schemas.openxmlformats.org/drawingml/2006/main">
              <a:graphicData uri="http://schemas.openxmlformats.org/drawingml/2006/picture">
                <pic:pic xmlns:pic="http://schemas.openxmlformats.org/drawingml/2006/picture">
                  <pic:nvPicPr>
                    <pic:cNvPr id="0" name="image2.png" descr="https://entib.org.br/entib/imagens/risco.png"/>
                    <pic:cNvPicPr preferRelativeResize="0"/>
                  </pic:nvPicPr>
                  <pic:blipFill>
                    <a:blip r:embed="rId19"/>
                    <a:srcRect/>
                    <a:stretch>
                      <a:fillRect/>
                    </a:stretch>
                  </pic:blipFill>
                  <pic:spPr>
                    <a:xfrm>
                      <a:off x="0" y="0"/>
                      <a:ext cx="2231521" cy="1275909"/>
                    </a:xfrm>
                    <a:prstGeom prst="rect">
                      <a:avLst/>
                    </a:prstGeom>
                    <a:ln/>
                  </pic:spPr>
                </pic:pic>
              </a:graphicData>
            </a:graphic>
          </wp:anchor>
        </w:drawing>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Ao considerar os riscos associados a oferecer um processo de certificação competente, coerente e imparcial, o organismo de certificação está agindo de forma a aumentar a segurança e confiança nos seus processos.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lastRenderedPageBreak/>
        <w:t>Os riscos associados a este fim podem incluir, sem se limitar a:</w:t>
      </w:r>
    </w:p>
    <w:tbl>
      <w:tblPr>
        <w:tblStyle w:val="ab"/>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objetivos</w:t>
            </w:r>
            <w:proofErr w:type="gramEnd"/>
            <w:r>
              <w:rPr>
                <w:rFonts w:ascii="Leelawadee UI" w:eastAsia="Leelawadee UI" w:hAnsi="Leelawadee UI" w:cs="Leelawadee UI"/>
                <w:i/>
              </w:rPr>
              <w:t xml:space="preserve"> da auditoria;</w:t>
            </w:r>
          </w:p>
          <w:p w:rsidR="00B936F6" w:rsidRDefault="00044B04" w:rsidP="002C11F3">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amostragem</w:t>
            </w:r>
            <w:proofErr w:type="gramEnd"/>
            <w:r>
              <w:rPr>
                <w:rFonts w:ascii="Leelawadee UI" w:eastAsia="Leelawadee UI" w:hAnsi="Leelawadee UI" w:cs="Leelawadee UI"/>
                <w:i/>
              </w:rPr>
              <w:t xml:space="preserve"> usada no processo de auditoria;</w:t>
            </w:r>
          </w:p>
          <w:p w:rsidR="00B936F6" w:rsidRDefault="00044B04" w:rsidP="002C11F3">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imparcialidade</w:t>
            </w:r>
            <w:proofErr w:type="gramEnd"/>
            <w:r>
              <w:rPr>
                <w:rFonts w:ascii="Leelawadee UI" w:eastAsia="Leelawadee UI" w:hAnsi="Leelawadee UI" w:cs="Leelawadee UI"/>
                <w:i/>
              </w:rPr>
              <w:t xml:space="preserve"> real e percebida;</w:t>
            </w:r>
          </w:p>
          <w:p w:rsidR="00B936F6" w:rsidRDefault="00044B04" w:rsidP="002C11F3">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assuntos</w:t>
            </w:r>
            <w:proofErr w:type="gramEnd"/>
            <w:r>
              <w:rPr>
                <w:rFonts w:ascii="Leelawadee UI" w:eastAsia="Leelawadee UI" w:hAnsi="Leelawadee UI" w:cs="Leelawadee UI"/>
                <w:i/>
              </w:rPr>
              <w:t xml:space="preserve"> legais, regulatórios e de responsabilidade civil;</w:t>
            </w:r>
          </w:p>
          <w:p w:rsidR="00B936F6" w:rsidRDefault="00044B04" w:rsidP="002C11F3">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organização</w:t>
            </w:r>
            <w:proofErr w:type="gramEnd"/>
            <w:r>
              <w:rPr>
                <w:rFonts w:ascii="Leelawadee UI" w:eastAsia="Leelawadee UI" w:hAnsi="Leelawadee UI" w:cs="Leelawadee UI"/>
                <w:i/>
              </w:rPr>
              <w:t xml:space="preserve"> do cliente sendo auditada e seu ambiente operacional;</w:t>
            </w:r>
          </w:p>
          <w:p w:rsidR="00B936F6" w:rsidRDefault="00044B04" w:rsidP="002C11F3">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impacto</w:t>
            </w:r>
            <w:proofErr w:type="gramEnd"/>
            <w:r>
              <w:rPr>
                <w:rFonts w:ascii="Leelawadee UI" w:eastAsia="Leelawadee UI" w:hAnsi="Leelawadee UI" w:cs="Leelawadee UI"/>
                <w:i/>
              </w:rPr>
              <w:t xml:space="preserve"> da auditoria no cliente e suas atividades;</w:t>
            </w:r>
          </w:p>
          <w:p w:rsidR="00B936F6" w:rsidRDefault="00044B04" w:rsidP="002C11F3">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saúde e segurança</w:t>
            </w:r>
            <w:proofErr w:type="gramEnd"/>
            <w:r>
              <w:rPr>
                <w:rFonts w:ascii="Leelawadee UI" w:eastAsia="Leelawadee UI" w:hAnsi="Leelawadee UI" w:cs="Leelawadee UI"/>
                <w:i/>
              </w:rPr>
              <w:t xml:space="preserve"> das equipes auditoras;</w:t>
            </w:r>
          </w:p>
          <w:p w:rsidR="00B936F6" w:rsidRDefault="00044B04" w:rsidP="002C11F3">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percepção</w:t>
            </w:r>
            <w:proofErr w:type="gramEnd"/>
            <w:r>
              <w:rPr>
                <w:rFonts w:ascii="Leelawadee UI" w:eastAsia="Leelawadee UI" w:hAnsi="Leelawadee UI" w:cs="Leelawadee UI"/>
                <w:i/>
              </w:rPr>
              <w:t xml:space="preserve"> das partes interessadas;</w:t>
            </w:r>
          </w:p>
          <w:p w:rsidR="00B936F6" w:rsidRDefault="00044B04" w:rsidP="002C11F3">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afirmações</w:t>
            </w:r>
            <w:proofErr w:type="gramEnd"/>
            <w:r>
              <w:rPr>
                <w:rFonts w:ascii="Leelawadee UI" w:eastAsia="Leelawadee UI" w:hAnsi="Leelawadee UI" w:cs="Leelawadee UI"/>
                <w:i/>
              </w:rPr>
              <w:t xml:space="preserve"> do cliente certificado que induzam ao erro;</w:t>
            </w:r>
          </w:p>
          <w:p w:rsidR="00B936F6" w:rsidRDefault="00044B04" w:rsidP="002C11F3">
            <w:pPr>
              <w:spacing w:line="360" w:lineRule="auto"/>
              <w:jc w:val="both"/>
              <w:rPr>
                <w:rFonts w:ascii="Leelawadee UI" w:eastAsia="Leelawadee UI" w:hAnsi="Leelawadee UI" w:cs="Leelawadee UI"/>
                <w:i/>
              </w:rPr>
            </w:pPr>
            <w:r>
              <w:rPr>
                <w:rFonts w:ascii="Leelawadee UI" w:eastAsia="Leelawadee UI" w:hAnsi="Leelawadee UI" w:cs="Leelawadee UI"/>
                <w:i/>
              </w:rPr>
              <w:t xml:space="preserve">— </w:t>
            </w:r>
            <w:proofErr w:type="gramStart"/>
            <w:r>
              <w:rPr>
                <w:rFonts w:ascii="Leelawadee UI" w:eastAsia="Leelawadee UI" w:hAnsi="Leelawadee UI" w:cs="Leelawadee UI"/>
                <w:i/>
              </w:rPr>
              <w:t>uso</w:t>
            </w:r>
            <w:proofErr w:type="gramEnd"/>
            <w:r>
              <w:rPr>
                <w:rFonts w:ascii="Leelawadee UI" w:eastAsia="Leelawadee UI" w:hAnsi="Leelawadee UI" w:cs="Leelawadee UI"/>
                <w:i/>
              </w:rPr>
              <w:t xml:space="preserve"> de marcas.</w:t>
            </w:r>
          </w:p>
        </w:tc>
      </w:tr>
    </w:tbl>
    <w:p w:rsidR="00B936F6" w:rsidRDefault="00044B04" w:rsidP="00525119">
      <w:pPr>
        <w:spacing w:before="480" w:after="240" w:line="360" w:lineRule="auto"/>
        <w:jc w:val="both"/>
        <w:rPr>
          <w:rFonts w:ascii="Leelawadee UI" w:eastAsia="Leelawadee UI" w:hAnsi="Leelawadee UI" w:cs="Leelawadee UI"/>
        </w:rPr>
      </w:pPr>
      <w:r>
        <w:rPr>
          <w:rFonts w:ascii="Leelawadee UI" w:eastAsia="Leelawadee UI" w:hAnsi="Leelawadee UI" w:cs="Leelawadee UI"/>
        </w:rPr>
        <w:t xml:space="preserve">Bom, agora que conhecemos os objetivos desta Norma, bem como os termos, as </w:t>
      </w:r>
      <w:proofErr w:type="gramStart"/>
      <w:r>
        <w:rPr>
          <w:rFonts w:ascii="Leelawadee UI" w:eastAsia="Leelawadee UI" w:hAnsi="Leelawadee UI" w:cs="Leelawadee UI"/>
        </w:rPr>
        <w:t>definições utilizados</w:t>
      </w:r>
      <w:proofErr w:type="gramEnd"/>
      <w:r>
        <w:rPr>
          <w:rFonts w:ascii="Leelawadee UI" w:eastAsia="Leelawadee UI" w:hAnsi="Leelawadee UI" w:cs="Leelawadee UI"/>
        </w:rPr>
        <w:t>, e seus princípios, podemos iniciar os estudos dos requisitos de fato!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Vamos lá?!</w:t>
      </w:r>
    </w:p>
    <w:p w:rsidR="00B936F6" w:rsidRDefault="00044B04" w:rsidP="00FC44B8">
      <w:pPr>
        <w:pStyle w:val="Ttulo1"/>
      </w:pPr>
      <w:bookmarkStart w:id="6" w:name="_Toc109916033"/>
      <w:r>
        <w:t>Requisitos gerais</w:t>
      </w:r>
      <w:bookmarkEnd w:id="6"/>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São considerados “gerais” aqueles requisitos que devem permear todo o processo, e são importantes em todas as etapas de uma norma.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Neste sentido, a ABNT NBR ISO/IEC 17021-1:2016 considera gerais os seguintes requisitos:</w:t>
      </w:r>
    </w:p>
    <w:p w:rsidR="00B936F6" w:rsidRDefault="00044B04" w:rsidP="002C11F3">
      <w:pPr>
        <w:pBdr>
          <w:top w:val="nil"/>
          <w:left w:val="nil"/>
          <w:bottom w:val="nil"/>
          <w:right w:val="nil"/>
          <w:between w:val="nil"/>
        </w:pBdr>
        <w:spacing w:before="240" w:after="0" w:line="360" w:lineRule="auto"/>
        <w:ind w:left="720"/>
        <w:jc w:val="both"/>
        <w:rPr>
          <w:rFonts w:ascii="Leelawadee UI" w:eastAsia="Leelawadee UI" w:hAnsi="Leelawadee UI" w:cs="Leelawadee UI"/>
          <w:color w:val="000000"/>
        </w:rPr>
      </w:pPr>
      <w:r>
        <w:rPr>
          <w:rFonts w:ascii="Leelawadee UI" w:eastAsia="Leelawadee UI" w:hAnsi="Leelawadee UI" w:cs="Leelawadee UI"/>
          <w:color w:val="000000"/>
        </w:rPr>
        <w:t>1 - Aspectos legais e contratuais</w:t>
      </w:r>
    </w:p>
    <w:p w:rsidR="00B936F6" w:rsidRDefault="00044B04" w:rsidP="002C11F3">
      <w:pPr>
        <w:pBdr>
          <w:top w:val="nil"/>
          <w:left w:val="nil"/>
          <w:bottom w:val="nil"/>
          <w:right w:val="nil"/>
          <w:between w:val="nil"/>
        </w:pBdr>
        <w:spacing w:after="0" w:line="360" w:lineRule="auto"/>
        <w:ind w:left="720"/>
        <w:jc w:val="both"/>
        <w:rPr>
          <w:rFonts w:ascii="Leelawadee UI" w:eastAsia="Leelawadee UI" w:hAnsi="Leelawadee UI" w:cs="Leelawadee UI"/>
          <w:color w:val="000000"/>
        </w:rPr>
      </w:pPr>
      <w:r>
        <w:rPr>
          <w:rFonts w:ascii="Leelawadee UI" w:eastAsia="Leelawadee UI" w:hAnsi="Leelawadee UI" w:cs="Leelawadee UI"/>
          <w:color w:val="000000"/>
        </w:rPr>
        <w:t>2 - Gestão da imparcialidade</w:t>
      </w:r>
    </w:p>
    <w:p w:rsidR="00B936F6" w:rsidRPr="00FC44B8" w:rsidRDefault="00044B04" w:rsidP="00FC44B8">
      <w:pPr>
        <w:pStyle w:val="PargrafodaLista"/>
        <w:numPr>
          <w:ilvl w:val="0"/>
          <w:numId w:val="5"/>
        </w:numPr>
        <w:pBdr>
          <w:top w:val="nil"/>
          <w:left w:val="nil"/>
          <w:bottom w:val="nil"/>
          <w:right w:val="nil"/>
          <w:between w:val="nil"/>
        </w:pBdr>
        <w:spacing w:after="0" w:line="360" w:lineRule="auto"/>
        <w:jc w:val="both"/>
        <w:rPr>
          <w:rFonts w:ascii="Leelawadee UI" w:eastAsia="Leelawadee UI" w:hAnsi="Leelawadee UI" w:cs="Leelawadee UI"/>
          <w:color w:val="000000"/>
        </w:rPr>
      </w:pPr>
      <w:r w:rsidRPr="00FC44B8">
        <w:rPr>
          <w:rFonts w:ascii="Leelawadee UI" w:eastAsia="Leelawadee UI" w:hAnsi="Leelawadee UI" w:cs="Leelawadee UI"/>
          <w:color w:val="000000"/>
        </w:rPr>
        <w:t>- Responsabilidade civil e finanças</w:t>
      </w:r>
    </w:p>
    <w:p w:rsidR="00FC44B8" w:rsidRPr="00FC44B8" w:rsidRDefault="00044B04" w:rsidP="00FC44B8">
      <w:pPr>
        <w:spacing w:before="240" w:after="240" w:line="360" w:lineRule="auto"/>
        <w:jc w:val="both"/>
        <w:rPr>
          <w:rFonts w:ascii="Leelawadee UI" w:eastAsia="Leelawadee UI" w:hAnsi="Leelawadee UI" w:cs="Leelawadee UI"/>
        </w:rPr>
      </w:pPr>
      <w:r w:rsidRPr="00FC44B8">
        <w:rPr>
          <w:rFonts w:ascii="Leelawadee UI" w:eastAsia="Leelawadee UI" w:hAnsi="Leelawadee UI" w:cs="Leelawadee UI"/>
        </w:rPr>
        <w:t>Agora vamos ver cada um deles?!</w:t>
      </w:r>
    </w:p>
    <w:p w:rsidR="00FC44B8" w:rsidRPr="00FC44B8" w:rsidRDefault="00FC44B8" w:rsidP="00FC44B8">
      <w:pPr>
        <w:pStyle w:val="PargrafodaLista"/>
        <w:keepNext/>
        <w:keepLines/>
        <w:numPr>
          <w:ilvl w:val="0"/>
          <w:numId w:val="7"/>
        </w:numPr>
        <w:spacing w:before="360" w:after="80"/>
        <w:contextualSpacing w:val="0"/>
        <w:outlineLvl w:val="1"/>
        <w:rPr>
          <w:rFonts w:ascii="Leelawadee UI" w:hAnsi="Leelawadee UI"/>
          <w:b/>
          <w:vanish/>
          <w:color w:val="0066B2" w:themeColor="accent1"/>
          <w:sz w:val="28"/>
          <w:szCs w:val="36"/>
        </w:rPr>
      </w:pPr>
      <w:bookmarkStart w:id="7" w:name="_Toc109916034"/>
      <w:bookmarkEnd w:id="7"/>
    </w:p>
    <w:p w:rsidR="00FC44B8" w:rsidRPr="00FC44B8" w:rsidRDefault="00FC44B8" w:rsidP="00FC44B8">
      <w:pPr>
        <w:pStyle w:val="PargrafodaLista"/>
        <w:keepNext/>
        <w:keepLines/>
        <w:numPr>
          <w:ilvl w:val="0"/>
          <w:numId w:val="7"/>
        </w:numPr>
        <w:spacing w:before="360" w:after="80"/>
        <w:contextualSpacing w:val="0"/>
        <w:outlineLvl w:val="1"/>
        <w:rPr>
          <w:rFonts w:ascii="Leelawadee UI" w:hAnsi="Leelawadee UI"/>
          <w:b/>
          <w:vanish/>
          <w:color w:val="0066B2" w:themeColor="accent1"/>
          <w:sz w:val="28"/>
          <w:szCs w:val="36"/>
        </w:rPr>
      </w:pPr>
      <w:bookmarkStart w:id="8" w:name="_Toc109916035"/>
      <w:bookmarkEnd w:id="8"/>
    </w:p>
    <w:p w:rsidR="00FC44B8" w:rsidRPr="00FC44B8" w:rsidRDefault="00FC44B8" w:rsidP="00FC44B8">
      <w:pPr>
        <w:pStyle w:val="PargrafodaLista"/>
        <w:keepNext/>
        <w:keepLines/>
        <w:numPr>
          <w:ilvl w:val="0"/>
          <w:numId w:val="7"/>
        </w:numPr>
        <w:spacing w:before="360" w:after="80"/>
        <w:contextualSpacing w:val="0"/>
        <w:outlineLvl w:val="1"/>
        <w:rPr>
          <w:rFonts w:ascii="Leelawadee UI" w:hAnsi="Leelawadee UI"/>
          <w:b/>
          <w:vanish/>
          <w:color w:val="0066B2" w:themeColor="accent1"/>
          <w:sz w:val="28"/>
          <w:szCs w:val="36"/>
        </w:rPr>
      </w:pPr>
      <w:bookmarkStart w:id="9" w:name="_Toc109916036"/>
      <w:bookmarkEnd w:id="9"/>
    </w:p>
    <w:p w:rsidR="00FC44B8" w:rsidRPr="00FC44B8" w:rsidRDefault="00FC44B8" w:rsidP="00FC44B8">
      <w:pPr>
        <w:pStyle w:val="PargrafodaLista"/>
        <w:keepNext/>
        <w:keepLines/>
        <w:numPr>
          <w:ilvl w:val="0"/>
          <w:numId w:val="7"/>
        </w:numPr>
        <w:spacing w:before="360" w:after="80"/>
        <w:contextualSpacing w:val="0"/>
        <w:outlineLvl w:val="1"/>
        <w:rPr>
          <w:rFonts w:ascii="Leelawadee UI" w:hAnsi="Leelawadee UI"/>
          <w:b/>
          <w:vanish/>
          <w:color w:val="0066B2" w:themeColor="accent1"/>
          <w:sz w:val="28"/>
          <w:szCs w:val="36"/>
        </w:rPr>
      </w:pPr>
      <w:bookmarkStart w:id="10" w:name="_Toc109916037"/>
      <w:bookmarkEnd w:id="10"/>
    </w:p>
    <w:p w:rsidR="00B936F6" w:rsidRDefault="00044B04" w:rsidP="007410CF">
      <w:pPr>
        <w:pStyle w:val="Ttulo2"/>
      </w:pPr>
      <w:bookmarkStart w:id="11" w:name="_Toc109916038"/>
      <w:r>
        <w:t>Aspectos legais e contratuais</w:t>
      </w:r>
      <w:bookmarkEnd w:id="11"/>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Nesse requisito, a norma define que o organismo de certificação deve ser uma entidade legal, pessoa jurídica, ou ainda, fazer parte de uma entidade legal. Isso significa que ela deve ser legalmente responsável por todas as suas atividades de certificação.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Outro ponto interessante é que caso seja um organismo de certificação governamental, a base legal será considerada a partir de seu estatuto governamental!</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Agora veja um trecho da norma sobre esse assunto:</w:t>
      </w:r>
    </w:p>
    <w:tbl>
      <w:tblPr>
        <w:tblStyle w:val="ac"/>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5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O organismo de certificação deve ter um </w:t>
            </w:r>
            <w:r>
              <w:rPr>
                <w:rFonts w:ascii="Leelawadee UI" w:eastAsia="Leelawadee UI" w:hAnsi="Leelawadee UI" w:cs="Leelawadee UI"/>
                <w:b/>
                <w:i/>
              </w:rPr>
              <w:t>contrato legal e vigente com cada cliente</w:t>
            </w:r>
            <w:r>
              <w:rPr>
                <w:rFonts w:ascii="Leelawadee UI" w:eastAsia="Leelawadee UI" w:hAnsi="Leelawadee UI" w:cs="Leelawadee UI"/>
                <w:i/>
              </w:rPr>
              <w:t xml:space="preserve"> para o fornecimento de atividades de certificação de acordo com os requisitos pertinentes desta parte da ABNT NBR ISO/IEC 17021. Além disso, quando os organismos de certificação possuírem diversos escritórios ou um cliente possuir vários locais o organismo de certificação deve assegurar a existência de um contrato legal e vigente entre o organismo de certificação que concede a certificação e o cliente, que </w:t>
            </w:r>
            <w:r>
              <w:rPr>
                <w:rFonts w:ascii="Leelawadee UI" w:eastAsia="Leelawadee UI" w:hAnsi="Leelawadee UI" w:cs="Leelawadee UI"/>
                <w:b/>
                <w:i/>
              </w:rPr>
              <w:t>cubra todos os locais inclusos no escopo da certificação</w:t>
            </w:r>
            <w:r>
              <w:rPr>
                <w:rFonts w:ascii="Leelawadee UI" w:eastAsia="Leelawadee UI" w:hAnsi="Leelawadee UI" w:cs="Leelawadee UI"/>
                <w:i/>
              </w:rPr>
              <w:t>.</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Esse “contrato legal”, pode ser um acordo (ou contrato) conseguido por meio de vários outros acordos que se referenciem, ou associam-se um ao outro!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 responsabilidade pelas decisões de certificação é do organismo de certificação e isso inclui a concessão, recusa, manutenção da certificação, bem como expansão ou redução de escopo de certificação!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Além disso, também é responsabilidade do organismo de certificação a renovação, suspensão ou restauração pós suspensão, ou cancelamento da certificação.</w:t>
      </w:r>
    </w:p>
    <w:p w:rsidR="00B936F6" w:rsidRPr="007410CF" w:rsidRDefault="00044B04" w:rsidP="007410CF">
      <w:pPr>
        <w:pStyle w:val="Ttulo2"/>
      </w:pPr>
      <w:bookmarkStart w:id="12" w:name="_Toc109916039"/>
      <w:r w:rsidRPr="007410CF">
        <w:lastRenderedPageBreak/>
        <w:t>Gestão da imparcialidade</w:t>
      </w:r>
      <w:bookmarkEnd w:id="12"/>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Bom</w:t>
      </w:r>
      <w:proofErr w:type="gramStart"/>
      <w:r>
        <w:rPr>
          <w:rFonts w:ascii="Leelawadee UI" w:eastAsia="Leelawadee UI" w:hAnsi="Leelawadee UI" w:cs="Leelawadee UI"/>
        </w:rPr>
        <w:t>... Nós</w:t>
      </w:r>
      <w:proofErr w:type="gramEnd"/>
      <w:r>
        <w:rPr>
          <w:rFonts w:ascii="Leelawadee UI" w:eastAsia="Leelawadee UI" w:hAnsi="Leelawadee UI" w:cs="Leelawadee UI"/>
        </w:rPr>
        <w:t xml:space="preserve"> já vimos que ser imparcial significa não privilegiar ou favorecer nenhuma das partes envolvidas em qualquer processo, mas como esse é um tema bastante relevante, a norma traz um requisito sobre a gestão dessa imparcialidade.</w:t>
      </w:r>
    </w:p>
    <w:p w:rsidR="00B936F6" w:rsidRDefault="00044B04" w:rsidP="002C11F3">
      <w:pPr>
        <w:spacing w:before="240" w:after="240" w:line="360" w:lineRule="auto"/>
        <w:jc w:val="both"/>
        <w:rPr>
          <w:rFonts w:ascii="Leelawadee UI" w:eastAsia="Leelawadee UI" w:hAnsi="Leelawadee UI" w:cs="Leelawadee UI"/>
          <w:b/>
          <w:color w:val="0070C0"/>
        </w:rPr>
      </w:pPr>
      <w:r>
        <w:rPr>
          <w:rFonts w:ascii="Leelawadee UI" w:eastAsia="Leelawadee UI" w:hAnsi="Leelawadee UI" w:cs="Leelawadee UI"/>
        </w:rPr>
        <w:t>Observe!</w:t>
      </w:r>
    </w:p>
    <w:tbl>
      <w:tblPr>
        <w:tblStyle w:val="ad"/>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Atividades de avaliação da conformidade </w:t>
            </w:r>
            <w:r>
              <w:rPr>
                <w:rFonts w:ascii="Leelawadee UI" w:eastAsia="Leelawadee UI" w:hAnsi="Leelawadee UI" w:cs="Leelawadee UI"/>
                <w:b/>
                <w:i/>
              </w:rPr>
              <w:t>devem ser assumidas imparcialmente</w:t>
            </w:r>
            <w:r>
              <w:rPr>
                <w:rFonts w:ascii="Leelawadee UI" w:eastAsia="Leelawadee UI" w:hAnsi="Leelawadee UI" w:cs="Leelawadee UI"/>
                <w:i/>
              </w:rPr>
              <w:t xml:space="preserve">. O organismo de certificação deve ser responsável pela imparcialidade de suas atividades de avaliação da conformidade e </w:t>
            </w:r>
            <w:r>
              <w:rPr>
                <w:rFonts w:ascii="Leelawadee UI" w:eastAsia="Leelawadee UI" w:hAnsi="Leelawadee UI" w:cs="Leelawadee UI"/>
                <w:b/>
                <w:i/>
              </w:rPr>
              <w:t>não pode permitir que pressões comerciais, financeiras ou outras comprometam a imparcialidade</w:t>
            </w:r>
            <w:r>
              <w:rPr>
                <w:rFonts w:ascii="Leelawadee UI" w:eastAsia="Leelawadee UI" w:hAnsi="Leelawadee UI" w:cs="Leelawadee UI"/>
                <w:i/>
              </w:rPr>
              <w:t>.</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Agora vem a pergunta: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O que aconteceria se o organismo de certificação não fosse comprometido com a imparcialidade em todas as atividades de certificação, desde sua Alta Direção?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Se ele cedesse a pressões comerciais, por exemplo?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Simples... A confiança deste organismo seria, rapidamente, comprometida!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É por esse motivo que a Norma orienta que o organismo de certificação:</w:t>
      </w:r>
    </w:p>
    <w:tbl>
      <w:tblPr>
        <w:tblStyle w:val="ae"/>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 </w:t>
            </w:r>
            <w:r>
              <w:rPr>
                <w:rFonts w:ascii="Leelawadee UI" w:eastAsia="Leelawadee UI" w:hAnsi="Leelawadee UI" w:cs="Leelawadee UI"/>
                <w:b/>
                <w:i/>
              </w:rPr>
              <w:t>deve ter um processo</w:t>
            </w:r>
            <w:r>
              <w:rPr>
                <w:rFonts w:ascii="Leelawadee UI" w:eastAsia="Leelawadee UI" w:hAnsi="Leelawadee UI" w:cs="Leelawadee UI"/>
                <w:i/>
              </w:rPr>
              <w:t xml:space="preserve"> para identificar, analisar, avaliar, tratar, monitorar e documentar os riscos relacionados a conflitos de interesses provenientes do fornecimento de certificação, incluindo quaisquer conflitos resultantes de seus relacionamentos, de forma contínua.</w:t>
            </w:r>
          </w:p>
        </w:tc>
      </w:tr>
    </w:tbl>
    <w:p w:rsidR="00B936F6" w:rsidRDefault="007410CF" w:rsidP="002C11F3">
      <w:pPr>
        <w:spacing w:before="240" w:after="240" w:line="360" w:lineRule="auto"/>
        <w:jc w:val="both"/>
        <w:rPr>
          <w:rFonts w:ascii="Leelawadee UI" w:eastAsia="Leelawadee UI" w:hAnsi="Leelawadee UI" w:cs="Leelawadee UI"/>
        </w:rPr>
      </w:pPr>
      <w:r>
        <w:rPr>
          <w:noProof/>
        </w:rPr>
        <w:lastRenderedPageBreak/>
        <w:drawing>
          <wp:anchor distT="0" distB="0" distL="114300" distR="114300" simplePos="0" relativeHeight="251665408" behindDoc="0" locked="0" layoutInCell="1" hidden="0" allowOverlap="1" wp14:editId="3FC04A12">
            <wp:simplePos x="0" y="0"/>
            <wp:positionH relativeFrom="margin">
              <wp:align>left</wp:align>
            </wp:positionH>
            <wp:positionV relativeFrom="paragraph">
              <wp:posOffset>41267</wp:posOffset>
            </wp:positionV>
            <wp:extent cx="2682875" cy="2289175"/>
            <wp:effectExtent l="0" t="0" r="3175" b="0"/>
            <wp:wrapSquare wrapText="bothSides" distT="0" distB="0" distL="114300" distR="114300"/>
            <wp:docPr id="49" name="image6.png" descr="https://entib.org.br/entib/imagens/risco_escadajpg.png"/>
            <wp:cNvGraphicFramePr/>
            <a:graphic xmlns:a="http://schemas.openxmlformats.org/drawingml/2006/main">
              <a:graphicData uri="http://schemas.openxmlformats.org/drawingml/2006/picture">
                <pic:pic xmlns:pic="http://schemas.openxmlformats.org/drawingml/2006/picture">
                  <pic:nvPicPr>
                    <pic:cNvPr id="0" name="image6.png" descr="https://entib.org.br/entib/imagens/risco_escadajpg.png"/>
                    <pic:cNvPicPr preferRelativeResize="0"/>
                  </pic:nvPicPr>
                  <pic:blipFill>
                    <a:blip r:embed="rId20"/>
                    <a:srcRect/>
                    <a:stretch>
                      <a:fillRect/>
                    </a:stretch>
                  </pic:blipFill>
                  <pic:spPr>
                    <a:xfrm>
                      <a:off x="0" y="0"/>
                      <a:ext cx="2682875" cy="2289175"/>
                    </a:xfrm>
                    <a:prstGeom prst="rect">
                      <a:avLst/>
                    </a:prstGeom>
                    <a:ln/>
                  </pic:spPr>
                </pic:pic>
              </a:graphicData>
            </a:graphic>
          </wp:anchor>
        </w:drawing>
      </w:r>
      <w:r w:rsidR="00044B04">
        <w:rPr>
          <w:rFonts w:ascii="Leelawadee UI" w:eastAsia="Leelawadee UI" w:hAnsi="Leelawadee UI" w:cs="Leelawadee UI"/>
        </w:rPr>
        <w:t>Isso significa que, este processo deve ser documentado e, caso seja identificado algum risco à imparcialidade, o organismo de certificação deve demonstrar, com evidências, de que forma o risco é eliminado, ou mitigado, a fim de reduzir tal ameaça a sua confiança!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Ainda, mesmo após tratar o risco, deve documentar e manter atenção a possíveis riscos residuais! E a Alta Direção deve, sempre, analisar criticamente estes riscos residuais a fim de determinar se estão em um nível aceitável.</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Entendido?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b/>
          <w:color w:val="FF0000"/>
        </w:rPr>
        <w:t xml:space="preserve">Importante: </w:t>
      </w:r>
      <w:r>
        <w:rPr>
          <w:rFonts w:ascii="Leelawadee UI" w:eastAsia="Leelawadee UI" w:hAnsi="Leelawadee UI" w:cs="Leelawadee UI"/>
        </w:rPr>
        <w:t xml:space="preserve">A certificação </w:t>
      </w:r>
      <w:r>
        <w:rPr>
          <w:rFonts w:ascii="Leelawadee UI" w:eastAsia="Leelawadee UI" w:hAnsi="Leelawadee UI" w:cs="Leelawadee UI"/>
          <w:u w:val="single"/>
        </w:rPr>
        <w:t>não pode</w:t>
      </w:r>
      <w:r>
        <w:rPr>
          <w:rFonts w:ascii="Leelawadee UI" w:eastAsia="Leelawadee UI" w:hAnsi="Leelawadee UI" w:cs="Leelawadee UI"/>
        </w:rPr>
        <w:t xml:space="preserve"> ser fornecida quando, por exemplo, um relacionamento apresentar uma </w:t>
      </w:r>
      <w:r>
        <w:rPr>
          <w:rFonts w:ascii="Leelawadee UI" w:eastAsia="Leelawadee UI" w:hAnsi="Leelawadee UI" w:cs="Leelawadee UI"/>
          <w:u w:val="single"/>
        </w:rPr>
        <w:t>ameaça inaceitável à imparcialidade</w:t>
      </w:r>
      <w:r>
        <w:rPr>
          <w:rFonts w:ascii="Leelawadee UI" w:eastAsia="Leelawadee UI" w:hAnsi="Leelawadee UI" w:cs="Leelawadee UI"/>
        </w:rPr>
        <w:t>. Como exemplo, usar uma filial do próprio organismo de certificação para solicitar ser certificada por ele.</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E o que inclui o processo de avaliação de risco?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 Norma traz o seguinte:</w:t>
      </w:r>
    </w:p>
    <w:tbl>
      <w:tblPr>
        <w:tblStyle w:val="af"/>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O processo de avaliação de risco deve incluir a </w:t>
            </w:r>
            <w:r>
              <w:rPr>
                <w:rFonts w:ascii="Leelawadee UI" w:eastAsia="Leelawadee UI" w:hAnsi="Leelawadee UI" w:cs="Leelawadee UI"/>
                <w:b/>
                <w:i/>
              </w:rPr>
              <w:t>identificação</w:t>
            </w:r>
            <w:r>
              <w:rPr>
                <w:rFonts w:ascii="Leelawadee UI" w:eastAsia="Leelawadee UI" w:hAnsi="Leelawadee UI" w:cs="Leelawadee UI"/>
                <w:i/>
              </w:rPr>
              <w:t xml:space="preserve"> e a </w:t>
            </w:r>
            <w:r>
              <w:rPr>
                <w:rFonts w:ascii="Leelawadee UI" w:eastAsia="Leelawadee UI" w:hAnsi="Leelawadee UI" w:cs="Leelawadee UI"/>
                <w:b/>
                <w:i/>
              </w:rPr>
              <w:t>consulta</w:t>
            </w:r>
            <w:r>
              <w:rPr>
                <w:rFonts w:ascii="Leelawadee UI" w:eastAsia="Leelawadee UI" w:hAnsi="Leelawadee UI" w:cs="Leelawadee UI"/>
                <w:i/>
              </w:rPr>
              <w:t xml:space="preserve"> às partes interessadas adequadas para aconselhamento sobre assuntos que afetem a imparcialidade, incluindo transparência e percepção pública. A consulta às partes interessadas adequadas deve ser equilibrada e sem predominância de qualquer interesse individual.</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As fontes de ameaça à imparcialidade podem estar baseadas em propriedade, direção, gestão, pessoal, recursos compartilhados, contratos, treinamentos, por exemplo.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b/>
        </w:rPr>
        <w:t xml:space="preserve">A prestação de serviços de consultorias em sistema de gestão também é proibida </w:t>
      </w:r>
      <w:r>
        <w:rPr>
          <w:rFonts w:ascii="Leelawadee UI" w:eastAsia="Leelawadee UI" w:hAnsi="Leelawadee UI" w:cs="Leelawadee UI"/>
        </w:rPr>
        <w:t>aos organismos de certificação.</w:t>
      </w:r>
    </w:p>
    <w:tbl>
      <w:tblPr>
        <w:tblStyle w:val="af0"/>
        <w:tblW w:w="8720"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8720"/>
      </w:tblGrid>
      <w:tr w:rsidR="00B936F6">
        <w:tc>
          <w:tcPr>
            <w:tcW w:w="8720"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lastRenderedPageBreak/>
              <w:drawing>
                <wp:inline distT="0" distB="0" distL="0" distR="0">
                  <wp:extent cx="5400040" cy="36639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A realização de </w:t>
            </w:r>
            <w:r>
              <w:rPr>
                <w:rFonts w:ascii="Leelawadee UI" w:eastAsia="Leelawadee UI" w:hAnsi="Leelawadee UI" w:cs="Leelawadee UI"/>
                <w:b/>
                <w:i/>
              </w:rPr>
              <w:t>auditorias internas</w:t>
            </w:r>
            <w:r>
              <w:rPr>
                <w:rFonts w:ascii="Leelawadee UI" w:eastAsia="Leelawadee UI" w:hAnsi="Leelawadee UI" w:cs="Leelawadee UI"/>
                <w:i/>
              </w:rPr>
              <w:t xml:space="preserve"> pelo organismo de certificação e por qualquer parte da mesma entidade legal para seus clientes certificados é </w:t>
            </w:r>
            <w:r>
              <w:rPr>
                <w:rFonts w:ascii="Leelawadee UI" w:eastAsia="Leelawadee UI" w:hAnsi="Leelawadee UI" w:cs="Leelawadee UI"/>
                <w:b/>
                <w:i/>
              </w:rPr>
              <w:t>um risco significativo à imparcialidade</w:t>
            </w:r>
            <w:r>
              <w:rPr>
                <w:rFonts w:ascii="Leelawadee UI" w:eastAsia="Leelawadee UI" w:hAnsi="Leelawadee UI" w:cs="Leelawadee UI"/>
                <w:i/>
              </w:rPr>
              <w:t>.</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Portanto, </w:t>
      </w:r>
      <w:r w:rsidR="00B10EE6">
        <w:rPr>
          <w:rFonts w:ascii="Leelawadee UI" w:eastAsia="Leelawadee UI" w:hAnsi="Leelawadee UI" w:cs="Leelawadee UI"/>
        </w:rPr>
        <w:t>em situações como estas, o</w:t>
      </w:r>
      <w:r>
        <w:rPr>
          <w:rFonts w:ascii="Leelawadee UI" w:eastAsia="Leelawadee UI" w:hAnsi="Leelawadee UI" w:cs="Leelawadee UI"/>
        </w:rPr>
        <w:t xml:space="preserve"> organismo de certificação</w:t>
      </w:r>
      <w:r w:rsidR="00B10EE6">
        <w:rPr>
          <w:rFonts w:ascii="Leelawadee UI" w:eastAsia="Leelawadee UI" w:hAnsi="Leelawadee UI" w:cs="Leelawadee UI"/>
        </w:rPr>
        <w:t xml:space="preserve"> pode</w:t>
      </w:r>
      <w:r>
        <w:rPr>
          <w:rFonts w:ascii="Leelawadee UI" w:eastAsia="Leelawadee UI" w:hAnsi="Leelawadee UI" w:cs="Leelawadee UI"/>
        </w:rPr>
        <w:t>:</w:t>
      </w:r>
    </w:p>
    <w:p w:rsidR="00B936F6" w:rsidRPr="00F36B96" w:rsidRDefault="00044B04" w:rsidP="00F36B96">
      <w:pPr>
        <w:pStyle w:val="PargrafodaLista"/>
        <w:numPr>
          <w:ilvl w:val="0"/>
          <w:numId w:val="10"/>
        </w:numPr>
        <w:spacing w:before="240" w:after="240" w:line="360" w:lineRule="auto"/>
        <w:jc w:val="both"/>
        <w:rPr>
          <w:rFonts w:ascii="Leelawadee UI" w:eastAsia="Leelawadee UI" w:hAnsi="Leelawadee UI" w:cs="Leelawadee UI"/>
        </w:rPr>
      </w:pPr>
      <w:proofErr w:type="gramStart"/>
      <w:r w:rsidRPr="00F36B96">
        <w:rPr>
          <w:rFonts w:ascii="Leelawadee UI" w:eastAsia="Leelawadee UI" w:hAnsi="Leelawadee UI" w:cs="Leelawadee UI"/>
        </w:rPr>
        <w:t>ou</w:t>
      </w:r>
      <w:proofErr w:type="gramEnd"/>
      <w:r w:rsidRPr="00F36B96">
        <w:rPr>
          <w:rFonts w:ascii="Leelawadee UI" w:eastAsia="Leelawadee UI" w:hAnsi="Leelawadee UI" w:cs="Leelawadee UI"/>
        </w:rPr>
        <w:t>, não ofertar e fornecer auditorias internas a seus clientes certificados</w:t>
      </w:r>
      <w:ins w:id="13" w:author="Aline Marques" w:date="2022-07-19T17:17:00Z">
        <w:r w:rsidR="00F36B96">
          <w:rPr>
            <w:rFonts w:ascii="Leelawadee UI" w:eastAsia="Leelawadee UI" w:hAnsi="Leelawadee UI" w:cs="Leelawadee UI"/>
          </w:rPr>
          <w:t>;</w:t>
        </w:r>
      </w:ins>
    </w:p>
    <w:p w:rsidR="00B936F6" w:rsidRPr="00F36B96" w:rsidRDefault="00044B04" w:rsidP="00F36B96">
      <w:pPr>
        <w:pStyle w:val="PargrafodaLista"/>
        <w:numPr>
          <w:ilvl w:val="0"/>
          <w:numId w:val="10"/>
        </w:numPr>
        <w:spacing w:before="240" w:after="240" w:line="360" w:lineRule="auto"/>
        <w:jc w:val="both"/>
        <w:rPr>
          <w:rFonts w:ascii="Leelawadee UI" w:eastAsia="Leelawadee UI" w:hAnsi="Leelawadee UI" w:cs="Leelawadee UI"/>
        </w:rPr>
      </w:pPr>
      <w:proofErr w:type="gramStart"/>
      <w:r w:rsidRPr="00F36B96">
        <w:rPr>
          <w:rFonts w:ascii="Leelawadee UI" w:eastAsia="Leelawadee UI" w:hAnsi="Leelawadee UI" w:cs="Leelawadee UI"/>
        </w:rPr>
        <w:t>ou</w:t>
      </w:r>
      <w:proofErr w:type="gramEnd"/>
      <w:r w:rsidRPr="00F36B96">
        <w:rPr>
          <w:rFonts w:ascii="Leelawadee UI" w:eastAsia="Leelawadee UI" w:hAnsi="Leelawadee UI" w:cs="Leelawadee UI"/>
        </w:rPr>
        <w:t>, não certificar uma organização a qual tenha fornecido auditorias internas por um mínimo de dois anos anteriores.</w:t>
      </w:r>
    </w:p>
    <w:p w:rsidR="00B10EE6" w:rsidRDefault="00B10EE6"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Em outras palavras, quando há </w:t>
      </w:r>
      <w:r w:rsidRPr="00B10EE6">
        <w:rPr>
          <w:rFonts w:ascii="Leelawadee UI" w:eastAsia="Leelawadee UI" w:hAnsi="Leelawadee UI" w:cs="Leelawadee UI"/>
        </w:rPr>
        <w:t>um risco significativo à imparcialidade</w:t>
      </w:r>
      <w:r>
        <w:rPr>
          <w:rFonts w:ascii="Leelawadee UI" w:eastAsia="Leelawadee UI" w:hAnsi="Leelawadee UI" w:cs="Leelawadee UI"/>
        </w:rPr>
        <w:t xml:space="preserve">, o organismo de certificação tem duas possibilidades: </w:t>
      </w:r>
      <w:r w:rsidRPr="00B10EE6">
        <w:rPr>
          <w:rFonts w:ascii="Leelawadee UI" w:eastAsia="Leelawadee UI" w:hAnsi="Leelawadee UI" w:cs="Leelawadee UI"/>
        </w:rPr>
        <w:t xml:space="preserve">ou não oferta </w:t>
      </w:r>
      <w:r>
        <w:rPr>
          <w:rFonts w:ascii="Leelawadee UI" w:eastAsia="Leelawadee UI" w:hAnsi="Leelawadee UI" w:cs="Leelawadee UI"/>
        </w:rPr>
        <w:t>serviços, ou oferta estes serviç</w:t>
      </w:r>
      <w:r w:rsidRPr="00B10EE6">
        <w:rPr>
          <w:rFonts w:ascii="Leelawadee UI" w:eastAsia="Leelawadee UI" w:hAnsi="Leelawadee UI" w:cs="Leelawadee UI"/>
        </w:rPr>
        <w:t>os, mas cria uma quarentena...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O mesmo vale para </w:t>
      </w:r>
      <w:r>
        <w:rPr>
          <w:rFonts w:ascii="Leelawadee UI" w:eastAsia="Leelawadee UI" w:hAnsi="Leelawadee UI" w:cs="Leelawadee UI"/>
          <w:b/>
          <w:u w:val="single"/>
        </w:rPr>
        <w:t>consultorias</w:t>
      </w:r>
      <w:r>
        <w:rPr>
          <w:rFonts w:ascii="Leelawadee UI" w:eastAsia="Leelawadee UI" w:hAnsi="Leelawadee UI" w:cs="Leelawadee UI"/>
        </w:rPr>
        <w:t>:</w:t>
      </w:r>
    </w:p>
    <w:tbl>
      <w:tblPr>
        <w:tblStyle w:val="af1"/>
        <w:tblW w:w="8720"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8720"/>
      </w:tblGrid>
      <w:tr w:rsidR="00B936F6">
        <w:tc>
          <w:tcPr>
            <w:tcW w:w="8720"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u w:val="single"/>
              </w:rPr>
            </w:pPr>
            <w:r>
              <w:rPr>
                <w:rFonts w:ascii="Leelawadee UI" w:eastAsia="Leelawadee UI" w:hAnsi="Leelawadee UI" w:cs="Leelawadee UI"/>
                <w:i/>
              </w:rPr>
              <w:t xml:space="preserve">Onde um cliente tenha recebido </w:t>
            </w:r>
            <w:r>
              <w:rPr>
                <w:rFonts w:ascii="Leelawadee UI" w:eastAsia="Leelawadee UI" w:hAnsi="Leelawadee UI" w:cs="Leelawadee UI"/>
                <w:b/>
                <w:i/>
              </w:rPr>
              <w:t>consultoria em sistemas de gestão de um organismo que</w:t>
            </w:r>
            <w:r>
              <w:rPr>
                <w:rFonts w:ascii="Leelawadee UI" w:eastAsia="Leelawadee UI" w:hAnsi="Leelawadee UI" w:cs="Leelawadee UI"/>
                <w:i/>
              </w:rPr>
              <w:t xml:space="preserve"> tenha um relacionamento com um organismo de certificação, isto é uma ameaça significativa à imparcialidade. </w:t>
            </w:r>
            <w:r>
              <w:rPr>
                <w:rFonts w:ascii="Leelawadee UI" w:eastAsia="Leelawadee UI" w:hAnsi="Leelawadee UI" w:cs="Leelawadee UI"/>
                <w:i/>
                <w:u w:val="single"/>
              </w:rPr>
              <w:t>Uma mitigação reconhecida para esta ameaça é que o organismo de certificação não pode certificar o sistema de gestão por um mínimo de dois anos após o fim da consultoria.</w:t>
            </w:r>
          </w:p>
        </w:tc>
      </w:tr>
    </w:tbl>
    <w:p w:rsidR="00B936F6" w:rsidRDefault="00044B04" w:rsidP="002C11F3">
      <w:pPr>
        <w:spacing w:before="240" w:after="240" w:line="360" w:lineRule="auto"/>
        <w:jc w:val="both"/>
        <w:rPr>
          <w:rFonts w:ascii="Leelawadee UI" w:eastAsia="Leelawadee UI" w:hAnsi="Leelawadee UI" w:cs="Leelawadee UI"/>
          <w:b/>
        </w:rPr>
      </w:pPr>
      <w:r>
        <w:rPr>
          <w:rFonts w:ascii="Leelawadee UI" w:eastAsia="Leelawadee UI" w:hAnsi="Leelawadee UI" w:cs="Leelawadee UI"/>
        </w:rPr>
        <w:t xml:space="preserve">Neste mesmo sentido, o organismo de certificação não pode </w:t>
      </w:r>
      <w:r>
        <w:rPr>
          <w:rFonts w:ascii="Leelawadee UI" w:eastAsia="Leelawadee UI" w:hAnsi="Leelawadee UI" w:cs="Leelawadee UI"/>
          <w:b/>
        </w:rPr>
        <w:t xml:space="preserve">terceirizar auditorias a uma organização de consultoria em sistemas de gestão. </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b/>
        </w:rPr>
        <w:t xml:space="preserve">Mas não há impeditivo quanto a utilização de pessoas contratadas </w:t>
      </w:r>
      <w:r>
        <w:rPr>
          <w:rFonts w:ascii="Leelawadee UI" w:eastAsia="Leelawadee UI" w:hAnsi="Leelawadee UI" w:cs="Leelawadee UI"/>
        </w:rPr>
        <w:t xml:space="preserve">como auditores. </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Achou complicado?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lastRenderedPageBreak/>
        <w:t>Não se preocupe, pois veremos em detalhes este assunto na aula 5, quando estudaremos as competências dos auditores.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 xml:space="preserve">Quanto </w:t>
      </w:r>
      <w:proofErr w:type="gramStart"/>
      <w:r>
        <w:rPr>
          <w:rFonts w:ascii="Leelawadee UI" w:eastAsia="Leelawadee UI" w:hAnsi="Leelawadee UI" w:cs="Leelawadee UI"/>
        </w:rPr>
        <w:t>à</w:t>
      </w:r>
      <w:proofErr w:type="gramEnd"/>
      <w:r>
        <w:rPr>
          <w:rFonts w:ascii="Leelawadee UI" w:eastAsia="Leelawadee UI" w:hAnsi="Leelawadee UI" w:cs="Leelawadee UI"/>
        </w:rPr>
        <w:t xml:space="preserve"> entidades terceiras, ainda, as atividades de certificação não podem ser negociadas ou oferecidas com algum tipo de ligação a organizações que fornecem consultorias em sistemas de gestão.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Por exemplo, o organismo de certificação não pode afirmar, sequer inferir, que uma certificação seria mais fácil, simples e rápida após uma consultoria na implementação do sistema de gestão!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Veja o que a norma diz:</w:t>
      </w:r>
    </w:p>
    <w:tbl>
      <w:tblPr>
        <w:tblStyle w:val="af2"/>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u w:val="single"/>
              </w:rPr>
            </w:pPr>
            <w:r>
              <w:rPr>
                <w:rFonts w:ascii="Leelawadee UI" w:eastAsia="Leelawadee UI" w:hAnsi="Leelawadee UI" w:cs="Leelawadee UI"/>
                <w:i/>
              </w:rPr>
              <w:t xml:space="preserve">De forma a assegurar que não haja conflito de interesses, </w:t>
            </w:r>
            <w:r>
              <w:rPr>
                <w:rFonts w:ascii="Leelawadee UI" w:eastAsia="Leelawadee UI" w:hAnsi="Leelawadee UI" w:cs="Leelawadee UI"/>
                <w:b/>
                <w:i/>
              </w:rPr>
              <w:t>o pessoal que forneceu consultoria em sistema de gestão</w:t>
            </w:r>
            <w:r>
              <w:rPr>
                <w:rFonts w:ascii="Leelawadee UI" w:eastAsia="Leelawadee UI" w:hAnsi="Leelawadee UI" w:cs="Leelawadee UI"/>
                <w:i/>
              </w:rPr>
              <w:t xml:space="preserve">, inclusive aqueles atuando em uma função gerencial, </w:t>
            </w:r>
            <w:r>
              <w:rPr>
                <w:rFonts w:ascii="Leelawadee UI" w:eastAsia="Leelawadee UI" w:hAnsi="Leelawadee UI" w:cs="Leelawadee UI"/>
                <w:b/>
                <w:i/>
              </w:rPr>
              <w:t>não pode ser usado pelo organismo de certificação para participar em auditorias ou outras atividades de certificação</w:t>
            </w:r>
            <w:r>
              <w:rPr>
                <w:rFonts w:ascii="Leelawadee UI" w:eastAsia="Leelawadee UI" w:hAnsi="Leelawadee UI" w:cs="Leelawadee UI"/>
                <w:i/>
              </w:rPr>
              <w:t xml:space="preserve">, se eles estiverem envolvidos em consultoria em sistema de gestão em relação ao cliente. </w:t>
            </w:r>
            <w:r>
              <w:rPr>
                <w:rFonts w:ascii="Leelawadee UI" w:eastAsia="Leelawadee UI" w:hAnsi="Leelawadee UI" w:cs="Leelawadee UI"/>
                <w:i/>
                <w:u w:val="single"/>
              </w:rPr>
              <w:t>Uma mitigação reconhecida para esta ameaça é que este pessoal não pode ser utilizado por um mínimo de dois anos após o término da consultoria.</w:t>
            </w:r>
          </w:p>
        </w:tc>
      </w:tr>
    </w:tbl>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Neste sentido, o organismo de certificação deve sempre exigir que seu pessoal, quer seja interno ou externo, revele sempre que houver alguma situação conhecida que possa resultar em conflito de interesse a si próprio ou ao organismo de certificação!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Ela ainda traz o seguinte:</w:t>
      </w:r>
    </w:p>
    <w:tbl>
      <w:tblPr>
        <w:tblStyle w:val="af3"/>
        <w:tblW w:w="9067"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9067"/>
      </w:tblGrid>
      <w:tr w:rsidR="00B936F6">
        <w:tc>
          <w:tcPr>
            <w:tcW w:w="9067" w:type="dxa"/>
          </w:tcPr>
          <w:p w:rsidR="00B936F6" w:rsidRDefault="00044B04" w:rsidP="00525119">
            <w:pPr>
              <w:spacing w:before="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6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525119">
            <w:pPr>
              <w:spacing w:before="240" w:after="240" w:line="360" w:lineRule="auto"/>
              <w:jc w:val="both"/>
              <w:rPr>
                <w:rFonts w:ascii="Leelawadee UI" w:eastAsia="Leelawadee UI" w:hAnsi="Leelawadee UI" w:cs="Leelawadee UI"/>
                <w:b/>
                <w:i/>
              </w:rPr>
            </w:pPr>
            <w:r>
              <w:rPr>
                <w:rFonts w:ascii="Leelawadee UI" w:eastAsia="Leelawadee UI" w:hAnsi="Leelawadee UI" w:cs="Leelawadee UI"/>
                <w:i/>
              </w:rPr>
              <w:t xml:space="preserve">Os organismos de certificação devem </w:t>
            </w:r>
            <w:r>
              <w:rPr>
                <w:rFonts w:ascii="Leelawadee UI" w:eastAsia="Leelawadee UI" w:hAnsi="Leelawadee UI" w:cs="Leelawadee UI"/>
                <w:b/>
                <w:i/>
              </w:rPr>
              <w:t>registrar e usar essas informações como entrada para identificar ameaças à imparcialidade causadas pelas atividades de seu pessoal ou pelas organizações que o empregam,</w:t>
            </w:r>
            <w:r>
              <w:rPr>
                <w:rFonts w:ascii="Leelawadee UI" w:eastAsia="Leelawadee UI" w:hAnsi="Leelawadee UI" w:cs="Leelawadee UI"/>
                <w:i/>
              </w:rPr>
              <w:t xml:space="preserve"> e não podem usar esse pessoal, interno ou externo</w:t>
            </w:r>
            <w:r>
              <w:rPr>
                <w:rFonts w:ascii="Leelawadee UI" w:eastAsia="Leelawadee UI" w:hAnsi="Leelawadee UI" w:cs="Leelawadee UI"/>
                <w:b/>
                <w:i/>
              </w:rPr>
              <w:t xml:space="preserve">, </w:t>
            </w:r>
            <w:r>
              <w:rPr>
                <w:rFonts w:ascii="Leelawadee UI" w:eastAsia="Leelawadee UI" w:hAnsi="Leelawadee UI" w:cs="Leelawadee UI"/>
                <w:b/>
                <w:i/>
              </w:rPr>
              <w:lastRenderedPageBreak/>
              <w:t>a menos que possam demonstrar ausência de conflito de interesses.</w:t>
            </w:r>
          </w:p>
        </w:tc>
      </w:tr>
    </w:tbl>
    <w:p w:rsidR="00B936F6" w:rsidRPr="00F36B96" w:rsidRDefault="00044B04" w:rsidP="002C11F3">
      <w:pPr>
        <w:spacing w:before="240" w:after="240" w:line="360" w:lineRule="auto"/>
        <w:jc w:val="both"/>
        <w:rPr>
          <w:rFonts w:ascii="Leelawadee UI" w:eastAsia="Leelawadee UI" w:hAnsi="Leelawadee UI" w:cs="Leelawadee UI"/>
          <w:color w:val="000000" w:themeColor="text1"/>
        </w:rPr>
      </w:pPr>
      <w:r w:rsidRPr="00F36B96">
        <w:rPr>
          <w:rFonts w:ascii="Leelawadee UI" w:eastAsia="Leelawadee UI" w:hAnsi="Leelawadee UI" w:cs="Leelawadee UI"/>
          <w:color w:val="000000" w:themeColor="text1"/>
        </w:rPr>
        <w:lastRenderedPageBreak/>
        <w:t>Entendido?</w:t>
      </w:r>
    </w:p>
    <w:p w:rsidR="00B936F6" w:rsidRPr="00F36B96" w:rsidRDefault="00044B04" w:rsidP="002C11F3">
      <w:pPr>
        <w:spacing w:before="240" w:after="240" w:line="360" w:lineRule="auto"/>
        <w:jc w:val="both"/>
        <w:rPr>
          <w:rFonts w:ascii="Leelawadee UI" w:eastAsia="Leelawadee UI" w:hAnsi="Leelawadee UI" w:cs="Leelawadee UI"/>
          <w:color w:val="000000" w:themeColor="text1"/>
        </w:rPr>
      </w:pPr>
      <w:r w:rsidRPr="00F36B96">
        <w:rPr>
          <w:rFonts w:ascii="Leelawadee UI" w:eastAsia="Leelawadee UI" w:hAnsi="Leelawadee UI" w:cs="Leelawadee UI"/>
          <w:color w:val="000000" w:themeColor="text1"/>
        </w:rPr>
        <w:t>Então vamos adiante...</w:t>
      </w:r>
    </w:p>
    <w:p w:rsidR="00B936F6" w:rsidRPr="007410CF" w:rsidRDefault="00044B04" w:rsidP="007410CF">
      <w:pPr>
        <w:pStyle w:val="Ttulo2"/>
      </w:pPr>
      <w:bookmarkStart w:id="14" w:name="_Toc109916040"/>
      <w:r w:rsidRPr="007410CF">
        <w:t>Responsabilidade civil e finanças</w:t>
      </w:r>
      <w:bookmarkEnd w:id="14"/>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No dia a dia, todas as organizações e seus colaboradores, em suas atividades profissionais estão sujeitos a cometer erros e, mesmo sem intenção, causar prejuízos para terceiros.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Esses erros são riscos que podem trazer sérias consequências e estão relacionados ao que juridicamente se chama de “responsabilidade civil”, que nada mais é do que a obrigação de </w:t>
      </w:r>
      <w:hyperlink r:id="rId21">
        <w:r>
          <w:rPr>
            <w:rFonts w:ascii="Leelawadee UI" w:eastAsia="Leelawadee UI" w:hAnsi="Leelawadee UI" w:cs="Leelawadee UI"/>
          </w:rPr>
          <w:t>reparar um dano</w:t>
        </w:r>
      </w:hyperlink>
      <w:r>
        <w:rPr>
          <w:rFonts w:ascii="Leelawadee UI" w:eastAsia="Leelawadee UI" w:hAnsi="Leelawadee UI" w:cs="Leelawadee UI"/>
        </w:rPr>
        <w:t> causado a terceiros.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Mas o que a norma traz sobre esse assunto?</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Vejamos:</w:t>
      </w:r>
    </w:p>
    <w:tbl>
      <w:tblPr>
        <w:tblStyle w:val="af4"/>
        <w:tblW w:w="8720" w:type="dxa"/>
        <w:tblInd w:w="0" w:type="dxa"/>
        <w:tblBorders>
          <w:top w:val="single" w:sz="4" w:space="0" w:color="E7C861"/>
          <w:left w:val="single" w:sz="4" w:space="0" w:color="E7C861"/>
          <w:bottom w:val="single" w:sz="4" w:space="0" w:color="E7C861"/>
          <w:right w:val="single" w:sz="4" w:space="0" w:color="E7C861"/>
          <w:insideH w:val="single" w:sz="4" w:space="0" w:color="E7C861"/>
          <w:insideV w:val="single" w:sz="4" w:space="0" w:color="E7C861"/>
        </w:tblBorders>
        <w:tblLayout w:type="fixed"/>
        <w:tblLook w:val="0400" w:firstRow="0" w:lastRow="0" w:firstColumn="0" w:lastColumn="0" w:noHBand="0" w:noVBand="1"/>
      </w:tblPr>
      <w:tblGrid>
        <w:gridCol w:w="8720"/>
      </w:tblGrid>
      <w:tr w:rsidR="00B936F6">
        <w:tc>
          <w:tcPr>
            <w:tcW w:w="8720" w:type="dxa"/>
          </w:tcPr>
          <w:p w:rsidR="00B936F6" w:rsidRDefault="00044B04" w:rsidP="002C11F3">
            <w:pPr>
              <w:spacing w:before="240" w:after="240" w:line="360" w:lineRule="auto"/>
              <w:jc w:val="both"/>
              <w:rPr>
                <w:rFonts w:ascii="Leelawadee UI" w:eastAsia="Leelawadee UI" w:hAnsi="Leelawadee UI" w:cs="Leelawadee UI"/>
                <w:color w:val="B6921B"/>
              </w:rPr>
            </w:pPr>
            <w:r>
              <w:rPr>
                <w:rFonts w:ascii="Leelawadee UI" w:eastAsia="Leelawadee UI" w:hAnsi="Leelawadee UI" w:cs="Leelawadee UI"/>
                <w:noProof/>
                <w:color w:val="B6921B"/>
              </w:rPr>
              <w:drawing>
                <wp:inline distT="0" distB="0" distL="0" distR="0">
                  <wp:extent cx="5400040" cy="366395"/>
                  <wp:effectExtent l="0" t="0" r="0" b="0"/>
                  <wp:docPr id="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400040" cy="366395"/>
                          </a:xfrm>
                          <a:prstGeom prst="rect">
                            <a:avLst/>
                          </a:prstGeom>
                          <a:ln/>
                        </pic:spPr>
                      </pic:pic>
                    </a:graphicData>
                  </a:graphic>
                </wp:inline>
              </w:drawing>
            </w:r>
          </w:p>
          <w:p w:rsidR="00B936F6" w:rsidRDefault="00044B04" w:rsidP="002C11F3">
            <w:pPr>
              <w:spacing w:before="240" w:after="240" w:line="360" w:lineRule="auto"/>
              <w:jc w:val="both"/>
              <w:rPr>
                <w:rFonts w:ascii="Leelawadee UI" w:eastAsia="Leelawadee UI" w:hAnsi="Leelawadee UI" w:cs="Leelawadee UI"/>
                <w:i/>
              </w:rPr>
            </w:pPr>
            <w:r>
              <w:rPr>
                <w:rFonts w:ascii="Leelawadee UI" w:eastAsia="Leelawadee UI" w:hAnsi="Leelawadee UI" w:cs="Leelawadee UI"/>
                <w:i/>
              </w:rPr>
              <w:t xml:space="preserve">O organismo de certificação deve ser </w:t>
            </w:r>
            <w:r>
              <w:rPr>
                <w:rFonts w:ascii="Leelawadee UI" w:eastAsia="Leelawadee UI" w:hAnsi="Leelawadee UI" w:cs="Leelawadee UI"/>
                <w:b/>
                <w:i/>
              </w:rPr>
              <w:t>capaz de demonstrar que avaliou os riscos resultantes de suas atividades de certificação</w:t>
            </w:r>
            <w:r>
              <w:rPr>
                <w:rFonts w:ascii="Leelawadee UI" w:eastAsia="Leelawadee UI" w:hAnsi="Leelawadee UI" w:cs="Leelawadee UI"/>
                <w:i/>
              </w:rPr>
              <w:t xml:space="preserve"> e que possui </w:t>
            </w:r>
            <w:r>
              <w:rPr>
                <w:rFonts w:ascii="Leelawadee UI" w:eastAsia="Leelawadee UI" w:hAnsi="Leelawadee UI" w:cs="Leelawadee UI"/>
                <w:b/>
                <w:i/>
              </w:rPr>
              <w:t>medidas adequadas</w:t>
            </w:r>
            <w:r>
              <w:rPr>
                <w:rFonts w:ascii="Leelawadee UI" w:eastAsia="Leelawadee UI" w:hAnsi="Leelawadee UI" w:cs="Leelawadee UI"/>
                <w:i/>
              </w:rPr>
              <w:t xml:space="preserve"> (por exemplo, seguro ou fundos de reserva) </w:t>
            </w:r>
            <w:r>
              <w:rPr>
                <w:rFonts w:ascii="Leelawadee UI" w:eastAsia="Leelawadee UI" w:hAnsi="Leelawadee UI" w:cs="Leelawadee UI"/>
                <w:b/>
                <w:i/>
              </w:rPr>
              <w:t>para cobrir as responsabilidades civis</w:t>
            </w:r>
            <w:r>
              <w:rPr>
                <w:rFonts w:ascii="Leelawadee UI" w:eastAsia="Leelawadee UI" w:hAnsi="Leelawadee UI" w:cs="Leelawadee UI"/>
                <w:i/>
              </w:rPr>
              <w:t xml:space="preserve"> resultantes de suas operações em cada um de seus campos de atividade e nas áreas geográficas nas quais opera.</w:t>
            </w:r>
          </w:p>
        </w:tc>
      </w:tr>
    </w:tbl>
    <w:p w:rsidR="00B936F6" w:rsidRDefault="00044B04" w:rsidP="00525119">
      <w:pPr>
        <w:spacing w:before="480" w:after="240" w:line="360" w:lineRule="auto"/>
        <w:jc w:val="both"/>
        <w:rPr>
          <w:rFonts w:ascii="Leelawadee UI" w:eastAsia="Leelawadee UI" w:hAnsi="Leelawadee UI" w:cs="Leelawadee UI"/>
        </w:rPr>
      </w:pPr>
      <w:r>
        <w:rPr>
          <w:rFonts w:ascii="Leelawadee UI" w:eastAsia="Leelawadee UI" w:hAnsi="Leelawadee UI" w:cs="Leelawadee UI"/>
        </w:rPr>
        <w:t>Isso significa que o organismo de certificação, deve avaliar e manter recursos financeiros e suas fontes de renda. Assim como deve demonstrar que suas fontes de renda não comprometem a sua imparcialidade devido a pressões comerciais, financeiras ou outras, junto a seus clientes.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Lembrando que o cliente do organismo de certificação, que é avaliado e certificado (ou não, dependendo da avaliação), é a fonte de renda dele!</w:t>
      </w:r>
    </w:p>
    <w:p w:rsidR="00B936F6" w:rsidRDefault="00B936F6" w:rsidP="002C11F3">
      <w:pPr>
        <w:spacing w:before="240" w:after="240" w:line="360" w:lineRule="auto"/>
        <w:jc w:val="both"/>
        <w:rPr>
          <w:rFonts w:ascii="Leelawadee UI" w:eastAsia="Leelawadee UI" w:hAnsi="Leelawadee UI" w:cs="Leelawadee UI"/>
        </w:rPr>
      </w:pP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lastRenderedPageBreak/>
        <w:t>Com isso, encerramos a nossa primeira aula!</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Nesta aula, conhecemos o objetivo da norma, estudamos seus termos e definições, analisamos seus princípios e entendemos os requisitos gerais que atuam de forma a manter a sua confiabilidade!</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Na próxima aula, estudaremos os requisitos estruturais, de recursos e de informações.</w:t>
      </w:r>
    </w:p>
    <w:p w:rsidR="00B936F6" w:rsidRDefault="00044B04" w:rsidP="002C11F3">
      <w:pPr>
        <w:spacing w:before="240" w:after="240" w:line="360" w:lineRule="auto"/>
        <w:jc w:val="both"/>
        <w:rPr>
          <w:rFonts w:ascii="Leelawadee UI" w:eastAsia="Leelawadee UI" w:hAnsi="Leelawadee UI" w:cs="Leelawadee UI"/>
        </w:rPr>
      </w:pPr>
      <w:r>
        <w:rPr>
          <w:rFonts w:ascii="Leelawadee UI" w:eastAsia="Leelawadee UI" w:hAnsi="Leelawadee UI" w:cs="Leelawadee UI"/>
        </w:rPr>
        <w:t>Até lá!</w:t>
      </w:r>
    </w:p>
    <w:p w:rsidR="00B936F6" w:rsidRDefault="00B936F6" w:rsidP="002C11F3">
      <w:pPr>
        <w:spacing w:before="240" w:after="240" w:line="360" w:lineRule="auto"/>
        <w:jc w:val="both"/>
        <w:rPr>
          <w:rFonts w:ascii="Leelawadee UI" w:eastAsia="Leelawadee UI" w:hAnsi="Leelawadee UI" w:cs="Leelawadee UI"/>
        </w:rPr>
      </w:pPr>
    </w:p>
    <w:sectPr w:rsidR="00B936F6" w:rsidSect="00525119">
      <w:headerReference w:type="default" r:id="rId22"/>
      <w:footerReference w:type="default" r:id="rId23"/>
      <w:pgSz w:w="11906" w:h="16838"/>
      <w:pgMar w:top="1418" w:right="1418" w:bottom="993" w:left="1418" w:header="708" w:footer="14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418" w:rsidRDefault="00044B04">
      <w:pPr>
        <w:spacing w:after="0" w:line="240" w:lineRule="auto"/>
      </w:pPr>
      <w:r>
        <w:separator/>
      </w:r>
    </w:p>
  </w:endnote>
  <w:endnote w:type="continuationSeparator" w:id="0">
    <w:p w:rsidR="00D33418" w:rsidRDefault="00044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MT2">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6F6" w:rsidRDefault="00044B04">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71F77">
      <w:rPr>
        <w:noProof/>
        <w:color w:val="000000"/>
      </w:rPr>
      <w:t>1</w:t>
    </w:r>
    <w:r>
      <w:rPr>
        <w:color w:val="000000"/>
      </w:rPr>
      <w:fldChar w:fldCharType="end"/>
    </w:r>
  </w:p>
  <w:p w:rsidR="00B936F6" w:rsidRDefault="00B936F6">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418" w:rsidRDefault="00044B04">
      <w:pPr>
        <w:spacing w:after="0" w:line="240" w:lineRule="auto"/>
      </w:pPr>
      <w:r>
        <w:separator/>
      </w:r>
    </w:p>
  </w:footnote>
  <w:footnote w:type="continuationSeparator" w:id="0">
    <w:p w:rsidR="00D33418" w:rsidRDefault="00044B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6F6" w:rsidRDefault="00044B04">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-900429</wp:posOffset>
          </wp:positionH>
          <wp:positionV relativeFrom="paragraph">
            <wp:posOffset>-436097</wp:posOffset>
          </wp:positionV>
          <wp:extent cx="7546843" cy="10669097"/>
          <wp:effectExtent l="0" t="0" r="0" b="0"/>
          <wp:wrapNone/>
          <wp:docPr id="7" name="image4.jpg" descr="C:\Users\Aline\Desktop\SBM - folha_de_rosto.oficial.jpg"/>
          <wp:cNvGraphicFramePr/>
          <a:graphic xmlns:a="http://schemas.openxmlformats.org/drawingml/2006/main">
            <a:graphicData uri="http://schemas.openxmlformats.org/drawingml/2006/picture">
              <pic:pic xmlns:pic="http://schemas.openxmlformats.org/drawingml/2006/picture">
                <pic:nvPicPr>
                  <pic:cNvPr id="0" name="image4.jpg" descr="C:\Users\Aline\Desktop\SBM - folha_de_rosto.oficial.jpg"/>
                  <pic:cNvPicPr preferRelativeResize="0"/>
                </pic:nvPicPr>
                <pic:blipFill>
                  <a:blip r:embed="rId1"/>
                  <a:srcRect/>
                  <a:stretch>
                    <a:fillRect/>
                  </a:stretch>
                </pic:blipFill>
                <pic:spPr>
                  <a:xfrm>
                    <a:off x="0" y="0"/>
                    <a:ext cx="7546843" cy="10669097"/>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5522B"/>
    <w:multiLevelType w:val="multilevel"/>
    <w:tmpl w:val="E6CA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693488"/>
    <w:multiLevelType w:val="hybridMultilevel"/>
    <w:tmpl w:val="EF32F4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04D6047"/>
    <w:multiLevelType w:val="multilevel"/>
    <w:tmpl w:val="B310F59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3D12F53"/>
    <w:multiLevelType w:val="hybridMultilevel"/>
    <w:tmpl w:val="B19C4C9A"/>
    <w:lvl w:ilvl="0" w:tplc="69EAACEE">
      <w:start w:val="3"/>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336150DA"/>
    <w:multiLevelType w:val="multilevel"/>
    <w:tmpl w:val="DD021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22315F"/>
    <w:multiLevelType w:val="multilevel"/>
    <w:tmpl w:val="A1BE6DC8"/>
    <w:lvl w:ilvl="0">
      <w:start w:val="1"/>
      <w:numFmt w:val="decimal"/>
      <w:lvlText w:val="%1."/>
      <w:lvlJc w:val="left"/>
      <w:pPr>
        <w:ind w:left="360" w:hanging="360"/>
      </w:pPr>
      <w:rPr>
        <w:rFonts w:hint="default"/>
        <w:b/>
        <w:i w:val="0"/>
        <w:color w:val="0066B2" w:themeColor="accent1"/>
        <w:spacing w:val="-20"/>
        <w:sz w:val="28"/>
        <w14:numSpacing w14:val="proportional"/>
      </w:r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CB71E48"/>
    <w:multiLevelType w:val="hybridMultilevel"/>
    <w:tmpl w:val="29ECA83E"/>
    <w:lvl w:ilvl="0" w:tplc="C6183AAA">
      <w:start w:val="1"/>
      <w:numFmt w:val="decimal"/>
      <w:pStyle w:val="Ttulo1"/>
      <w:lvlText w:val="%1."/>
      <w:lvlJc w:val="left"/>
      <w:pPr>
        <w:ind w:left="720" w:hanging="360"/>
      </w:pPr>
      <w:rPr>
        <w:rFonts w:ascii="Leelawadee UI" w:hAnsi="Leelawadee UI" w:hint="default"/>
        <w:b/>
        <w:i w:val="0"/>
        <w:color w:val="0066B2" w:themeColor="accent1"/>
        <w:spacing w:val="-20"/>
        <w:sz w:val="32"/>
        <w:szCs w:val="32"/>
        <w14:numSpacing w14:val="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0753380"/>
    <w:multiLevelType w:val="multilevel"/>
    <w:tmpl w:val="013CC744"/>
    <w:lvl w:ilvl="0">
      <w:start w:val="4"/>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7"/>
  </w:num>
  <w:num w:numId="3">
    <w:abstractNumId w:val="0"/>
  </w:num>
  <w:num w:numId="4">
    <w:abstractNumId w:val="2"/>
  </w:num>
  <w:num w:numId="5">
    <w:abstractNumId w:val="3"/>
  </w:num>
  <w:num w:numId="6">
    <w:abstractNumId w:val="6"/>
  </w:num>
  <w:num w:numId="7">
    <w:abstractNumId w:val="5"/>
  </w:num>
  <w:num w:numId="8">
    <w:abstractNumId w:val="5"/>
  </w:num>
  <w:num w:numId="9">
    <w:abstractNumId w:val="5"/>
  </w:num>
  <w:num w:numId="10">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ine Marques">
    <w15:presenceInfo w15:providerId="None" w15:userId="Aline Marqu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6F6"/>
    <w:rsid w:val="00044B04"/>
    <w:rsid w:val="002C11F3"/>
    <w:rsid w:val="003F7C81"/>
    <w:rsid w:val="00431497"/>
    <w:rsid w:val="00525119"/>
    <w:rsid w:val="00543896"/>
    <w:rsid w:val="00571F77"/>
    <w:rsid w:val="0060634A"/>
    <w:rsid w:val="00711C0B"/>
    <w:rsid w:val="007156E6"/>
    <w:rsid w:val="007410CF"/>
    <w:rsid w:val="007A5D93"/>
    <w:rsid w:val="00AF1DD6"/>
    <w:rsid w:val="00B10EE6"/>
    <w:rsid w:val="00B936F6"/>
    <w:rsid w:val="00C46074"/>
    <w:rsid w:val="00D33418"/>
    <w:rsid w:val="00DD524C"/>
    <w:rsid w:val="00F00815"/>
    <w:rsid w:val="00F05CB1"/>
    <w:rsid w:val="00F2610E"/>
    <w:rsid w:val="00F36B96"/>
    <w:rsid w:val="00FC44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0F51C8-5CE0-4DCA-BCA8-0CEEB729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760"/>
  </w:style>
  <w:style w:type="paragraph" w:styleId="Ttulo1">
    <w:name w:val="heading 1"/>
    <w:basedOn w:val="Normal"/>
    <w:next w:val="Normal"/>
    <w:link w:val="Ttulo1Char"/>
    <w:autoRedefine/>
    <w:uiPriority w:val="9"/>
    <w:qFormat/>
    <w:rsid w:val="00FC44B8"/>
    <w:pPr>
      <w:keepNext/>
      <w:keepLines/>
      <w:numPr>
        <w:numId w:val="6"/>
      </w:numPr>
      <w:tabs>
        <w:tab w:val="left" w:pos="426"/>
      </w:tabs>
      <w:spacing w:before="240" w:after="240" w:line="360" w:lineRule="auto"/>
      <w:ind w:left="0" w:firstLine="0"/>
      <w:jc w:val="both"/>
      <w:outlineLvl w:val="0"/>
    </w:pPr>
    <w:rPr>
      <w:rFonts w:ascii="Leelawadee UI" w:eastAsiaTheme="majorEastAsia" w:hAnsi="Leelawadee UI" w:cstheme="majorBidi"/>
      <w:b/>
      <w:color w:val="0070C0"/>
      <w:sz w:val="32"/>
      <w:szCs w:val="32"/>
    </w:rPr>
  </w:style>
  <w:style w:type="paragraph" w:styleId="Ttulo2">
    <w:name w:val="heading 2"/>
    <w:basedOn w:val="Normal"/>
    <w:next w:val="Normal"/>
    <w:autoRedefine/>
    <w:qFormat/>
    <w:rsid w:val="007410CF"/>
    <w:pPr>
      <w:keepNext/>
      <w:keepLines/>
      <w:numPr>
        <w:ilvl w:val="1"/>
        <w:numId w:val="7"/>
      </w:numPr>
      <w:tabs>
        <w:tab w:val="left" w:pos="567"/>
      </w:tabs>
      <w:spacing w:before="360" w:after="80"/>
      <w:ind w:left="0" w:firstLine="0"/>
      <w:outlineLvl w:val="1"/>
    </w:pPr>
    <w:rPr>
      <w:rFonts w:ascii="Leelawadee UI" w:hAnsi="Leelawadee UI"/>
      <w:b/>
      <w:color w:val="0066B2" w:themeColor="accent1"/>
      <w:sz w:val="28"/>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customStyle="1" w:styleId="Estilo1">
    <w:name w:val="Estilo1"/>
    <w:basedOn w:val="Ttulo1"/>
    <w:uiPriority w:val="1"/>
    <w:rsid w:val="000D58CB"/>
    <w:pPr>
      <w:widowControl w:val="0"/>
      <w:spacing w:before="360" w:after="360"/>
    </w:pPr>
    <w:rPr>
      <w:b w:val="0"/>
      <w:lang w:val="en-US"/>
    </w:rPr>
  </w:style>
  <w:style w:type="table" w:styleId="Tabelacomgrade">
    <w:name w:val="Table Grid"/>
    <w:basedOn w:val="Tabelanormal"/>
    <w:uiPriority w:val="39"/>
    <w:rsid w:val="00931760"/>
    <w:pPr>
      <w:widowControl w:val="0"/>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rio">
    <w:name w:val="annotation reference"/>
    <w:basedOn w:val="Fontepargpadro"/>
    <w:uiPriority w:val="99"/>
    <w:semiHidden/>
    <w:unhideWhenUsed/>
    <w:rsid w:val="00931760"/>
    <w:rPr>
      <w:sz w:val="16"/>
      <w:szCs w:val="16"/>
    </w:rPr>
  </w:style>
  <w:style w:type="paragraph" w:styleId="Textodecomentrio">
    <w:name w:val="annotation text"/>
    <w:basedOn w:val="Normal"/>
    <w:link w:val="TextodecomentrioChar"/>
    <w:uiPriority w:val="99"/>
    <w:unhideWhenUsed/>
    <w:rsid w:val="00931760"/>
    <w:pPr>
      <w:spacing w:line="240" w:lineRule="auto"/>
    </w:pPr>
    <w:rPr>
      <w:sz w:val="20"/>
      <w:szCs w:val="20"/>
    </w:rPr>
  </w:style>
  <w:style w:type="character" w:customStyle="1" w:styleId="TextodecomentrioChar">
    <w:name w:val="Texto de comentário Char"/>
    <w:basedOn w:val="Fontepargpadro"/>
    <w:link w:val="Textodecomentrio"/>
    <w:uiPriority w:val="99"/>
    <w:rsid w:val="00931760"/>
    <w:rPr>
      <w:sz w:val="20"/>
      <w:szCs w:val="20"/>
    </w:rPr>
  </w:style>
  <w:style w:type="character" w:styleId="Hyperlink">
    <w:name w:val="Hyperlink"/>
    <w:basedOn w:val="Fontepargpadro"/>
    <w:uiPriority w:val="99"/>
    <w:unhideWhenUsed/>
    <w:rsid w:val="00931760"/>
    <w:rPr>
      <w:color w:val="FF0000" w:themeColor="hyperlink"/>
      <w:u w:val="single"/>
    </w:rPr>
  </w:style>
  <w:style w:type="character" w:customStyle="1" w:styleId="Ttulo1Char">
    <w:name w:val="Título 1 Char"/>
    <w:basedOn w:val="Fontepargpadro"/>
    <w:link w:val="Ttulo1"/>
    <w:uiPriority w:val="9"/>
    <w:rsid w:val="00FC44B8"/>
    <w:rPr>
      <w:rFonts w:ascii="Leelawadee UI" w:eastAsiaTheme="majorEastAsia" w:hAnsi="Leelawadee UI" w:cstheme="majorBidi"/>
      <w:b/>
      <w:color w:val="0070C0"/>
      <w:sz w:val="32"/>
      <w:szCs w:val="32"/>
    </w:rPr>
  </w:style>
  <w:style w:type="paragraph" w:styleId="CabealhodoSumrio">
    <w:name w:val="TOC Heading"/>
    <w:basedOn w:val="Ttulo1"/>
    <w:next w:val="Normal"/>
    <w:uiPriority w:val="39"/>
    <w:unhideWhenUsed/>
    <w:qFormat/>
    <w:rsid w:val="00931760"/>
    <w:pPr>
      <w:outlineLvl w:val="9"/>
    </w:pPr>
  </w:style>
  <w:style w:type="paragraph" w:styleId="Sumrio1">
    <w:name w:val="toc 1"/>
    <w:basedOn w:val="Normal"/>
    <w:next w:val="Normal"/>
    <w:autoRedefine/>
    <w:uiPriority w:val="39"/>
    <w:unhideWhenUsed/>
    <w:rsid w:val="00931760"/>
    <w:pPr>
      <w:spacing w:after="100"/>
    </w:pPr>
  </w:style>
  <w:style w:type="paragraph" w:styleId="PargrafodaLista">
    <w:name w:val="List Paragraph"/>
    <w:basedOn w:val="Normal"/>
    <w:uiPriority w:val="34"/>
    <w:qFormat/>
    <w:rsid w:val="00174182"/>
    <w:pPr>
      <w:ind w:left="720"/>
      <w:contextualSpacing/>
    </w:pPr>
  </w:style>
  <w:style w:type="paragraph" w:styleId="Cabealho">
    <w:name w:val="header"/>
    <w:basedOn w:val="Normal"/>
    <w:link w:val="CabealhoChar"/>
    <w:uiPriority w:val="99"/>
    <w:unhideWhenUsed/>
    <w:rsid w:val="00592AB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92ABE"/>
  </w:style>
  <w:style w:type="paragraph" w:styleId="Rodap">
    <w:name w:val="footer"/>
    <w:basedOn w:val="Normal"/>
    <w:link w:val="RodapChar"/>
    <w:uiPriority w:val="99"/>
    <w:unhideWhenUsed/>
    <w:rsid w:val="00592ABE"/>
    <w:pPr>
      <w:tabs>
        <w:tab w:val="center" w:pos="4252"/>
        <w:tab w:val="right" w:pos="8504"/>
      </w:tabs>
      <w:spacing w:after="0" w:line="240" w:lineRule="auto"/>
    </w:pPr>
  </w:style>
  <w:style w:type="character" w:customStyle="1" w:styleId="RodapChar">
    <w:name w:val="Rodapé Char"/>
    <w:basedOn w:val="Fontepargpadro"/>
    <w:link w:val="Rodap"/>
    <w:uiPriority w:val="99"/>
    <w:rsid w:val="00592ABE"/>
  </w:style>
  <w:style w:type="paragraph" w:styleId="Assuntodocomentrio">
    <w:name w:val="annotation subject"/>
    <w:basedOn w:val="Textodecomentrio"/>
    <w:next w:val="Textodecomentrio"/>
    <w:link w:val="AssuntodocomentrioChar"/>
    <w:uiPriority w:val="99"/>
    <w:semiHidden/>
    <w:unhideWhenUsed/>
    <w:rsid w:val="005B3539"/>
    <w:rPr>
      <w:b/>
      <w:bCs/>
    </w:rPr>
  </w:style>
  <w:style w:type="character" w:customStyle="1" w:styleId="AssuntodocomentrioChar">
    <w:name w:val="Assunto do comentário Char"/>
    <w:basedOn w:val="TextodecomentrioChar"/>
    <w:link w:val="Assuntodocomentrio"/>
    <w:uiPriority w:val="99"/>
    <w:semiHidden/>
    <w:rsid w:val="005B3539"/>
    <w:rPr>
      <w:b/>
      <w:bCs/>
      <w:sz w:val="20"/>
      <w:szCs w:val="20"/>
    </w:rPr>
  </w:style>
  <w:style w:type="paragraph" w:styleId="Textodebalo">
    <w:name w:val="Balloon Text"/>
    <w:basedOn w:val="Normal"/>
    <w:link w:val="TextodebaloChar"/>
    <w:uiPriority w:val="99"/>
    <w:semiHidden/>
    <w:unhideWhenUsed/>
    <w:rsid w:val="005B353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B3539"/>
    <w:rPr>
      <w:rFonts w:ascii="Segoe UI" w:hAnsi="Segoe UI" w:cs="Segoe UI"/>
      <w:sz w:val="18"/>
      <w:szCs w:val="18"/>
    </w:rPr>
  </w:style>
  <w:style w:type="character" w:styleId="Forte">
    <w:name w:val="Strong"/>
    <w:basedOn w:val="Fontepargpadro"/>
    <w:uiPriority w:val="22"/>
    <w:qFormat/>
    <w:rsid w:val="00644671"/>
    <w:rPr>
      <w:b/>
      <w:bCs/>
    </w:rPr>
  </w:style>
  <w:style w:type="paragraph" w:styleId="Reviso">
    <w:name w:val="Revision"/>
    <w:hidden/>
    <w:uiPriority w:val="99"/>
    <w:semiHidden/>
    <w:rsid w:val="00A55D5F"/>
    <w:pPr>
      <w:spacing w:after="0" w:line="240" w:lineRule="auto"/>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tblPr>
      <w:tblStyleRowBandSize w:val="1"/>
      <w:tblStyleColBandSize w:val="1"/>
      <w:tblCellMar>
        <w:left w:w="108" w:type="dxa"/>
        <w:right w:w="108" w:type="dxa"/>
      </w:tblCellMar>
    </w:tblPr>
  </w:style>
  <w:style w:type="table" w:customStyle="1" w:styleId="a0">
    <w:basedOn w:val="TableNormal"/>
    <w:pPr>
      <w:widowControl w:val="0"/>
      <w:spacing w:after="0" w:line="240" w:lineRule="auto"/>
    </w:pPr>
    <w:tblPr>
      <w:tblStyleRowBandSize w:val="1"/>
      <w:tblStyleColBandSize w:val="1"/>
      <w:tblCellMar>
        <w:left w:w="108" w:type="dxa"/>
        <w:right w:w="108" w:type="dxa"/>
      </w:tblCellMar>
    </w:tblPr>
  </w:style>
  <w:style w:type="table" w:customStyle="1" w:styleId="a1">
    <w:basedOn w:val="TableNormal"/>
    <w:pPr>
      <w:widowControl w:val="0"/>
      <w:spacing w:after="0" w:line="240" w:lineRule="auto"/>
    </w:pPr>
    <w:tblPr>
      <w:tblStyleRowBandSize w:val="1"/>
      <w:tblStyleColBandSize w:val="1"/>
      <w:tblCellMar>
        <w:left w:w="108" w:type="dxa"/>
        <w:right w:w="108" w:type="dxa"/>
      </w:tblCellMar>
    </w:tblPr>
  </w:style>
  <w:style w:type="table" w:customStyle="1" w:styleId="a2">
    <w:basedOn w:val="TableNormal"/>
    <w:pPr>
      <w:widowControl w:val="0"/>
      <w:spacing w:after="0" w:line="240" w:lineRule="auto"/>
    </w:pPr>
    <w:tblPr>
      <w:tblStyleRowBandSize w:val="1"/>
      <w:tblStyleColBandSize w:val="1"/>
      <w:tblCellMar>
        <w:left w:w="108" w:type="dxa"/>
        <w:right w:w="108" w:type="dxa"/>
      </w:tblCellMar>
    </w:tblPr>
  </w:style>
  <w:style w:type="table" w:customStyle="1" w:styleId="a3">
    <w:basedOn w:val="TableNormal"/>
    <w:pPr>
      <w:widowControl w:val="0"/>
      <w:spacing w:after="0" w:line="240" w:lineRule="auto"/>
    </w:pPr>
    <w:tblPr>
      <w:tblStyleRowBandSize w:val="1"/>
      <w:tblStyleColBandSize w:val="1"/>
      <w:tblCellMar>
        <w:left w:w="108" w:type="dxa"/>
        <w:right w:w="108" w:type="dxa"/>
      </w:tblCellMar>
    </w:tblPr>
  </w:style>
  <w:style w:type="table" w:customStyle="1" w:styleId="a4">
    <w:basedOn w:val="TableNormal"/>
    <w:pPr>
      <w:widowControl w:val="0"/>
      <w:spacing w:after="0" w:line="240" w:lineRule="auto"/>
    </w:pPr>
    <w:tblPr>
      <w:tblStyleRowBandSize w:val="1"/>
      <w:tblStyleColBandSize w:val="1"/>
      <w:tblCellMar>
        <w:left w:w="108" w:type="dxa"/>
        <w:right w:w="108" w:type="dxa"/>
      </w:tblCellMar>
    </w:tblPr>
  </w:style>
  <w:style w:type="table" w:customStyle="1" w:styleId="a5">
    <w:basedOn w:val="TableNormal"/>
    <w:pPr>
      <w:widowControl w:val="0"/>
      <w:spacing w:after="0" w:line="240" w:lineRule="auto"/>
    </w:pPr>
    <w:tblPr>
      <w:tblStyleRowBandSize w:val="1"/>
      <w:tblStyleColBandSize w:val="1"/>
      <w:tblCellMar>
        <w:left w:w="108" w:type="dxa"/>
        <w:right w:w="108" w:type="dxa"/>
      </w:tblCellMar>
    </w:tblPr>
  </w:style>
  <w:style w:type="table" w:customStyle="1" w:styleId="a6">
    <w:basedOn w:val="TableNormal"/>
    <w:pPr>
      <w:widowControl w:val="0"/>
      <w:spacing w:after="0" w:line="240" w:lineRule="auto"/>
    </w:pPr>
    <w:tblPr>
      <w:tblStyleRowBandSize w:val="1"/>
      <w:tblStyleColBandSize w:val="1"/>
      <w:tblCellMar>
        <w:left w:w="108" w:type="dxa"/>
        <w:right w:w="108" w:type="dxa"/>
      </w:tblCellMar>
    </w:tblPr>
  </w:style>
  <w:style w:type="table" w:customStyle="1" w:styleId="a7">
    <w:basedOn w:val="TableNormal"/>
    <w:pPr>
      <w:widowControl w:val="0"/>
      <w:spacing w:after="0" w:line="240" w:lineRule="auto"/>
    </w:pPr>
    <w:tblPr>
      <w:tblStyleRowBandSize w:val="1"/>
      <w:tblStyleColBandSize w:val="1"/>
      <w:tblCellMar>
        <w:left w:w="108" w:type="dxa"/>
        <w:right w:w="108" w:type="dxa"/>
      </w:tblCellMar>
    </w:tblPr>
  </w:style>
  <w:style w:type="table" w:customStyle="1" w:styleId="a8">
    <w:basedOn w:val="TableNormal"/>
    <w:pPr>
      <w:widowControl w:val="0"/>
      <w:spacing w:after="0" w:line="240" w:lineRule="auto"/>
    </w:pPr>
    <w:tblPr>
      <w:tblStyleRowBandSize w:val="1"/>
      <w:tblStyleColBandSize w:val="1"/>
      <w:tblCellMar>
        <w:left w:w="108" w:type="dxa"/>
        <w:right w:w="108" w:type="dxa"/>
      </w:tblCellMar>
    </w:tblPr>
  </w:style>
  <w:style w:type="table" w:customStyle="1" w:styleId="a9">
    <w:basedOn w:val="TableNormal"/>
    <w:pPr>
      <w:widowControl w:val="0"/>
      <w:spacing w:after="0" w:line="240" w:lineRule="auto"/>
    </w:pPr>
    <w:tblPr>
      <w:tblStyleRowBandSize w:val="1"/>
      <w:tblStyleColBandSize w:val="1"/>
      <w:tblCellMar>
        <w:left w:w="108" w:type="dxa"/>
        <w:right w:w="108" w:type="dxa"/>
      </w:tblCellMar>
    </w:tblPr>
  </w:style>
  <w:style w:type="table" w:customStyle="1" w:styleId="aa">
    <w:basedOn w:val="TableNormal"/>
    <w:pPr>
      <w:widowControl w:val="0"/>
      <w:spacing w:after="0" w:line="240" w:lineRule="auto"/>
    </w:pPr>
    <w:tblPr>
      <w:tblStyleRowBandSize w:val="1"/>
      <w:tblStyleColBandSize w:val="1"/>
      <w:tblCellMar>
        <w:left w:w="108" w:type="dxa"/>
        <w:right w:w="108" w:type="dxa"/>
      </w:tblCellMar>
    </w:tblPr>
  </w:style>
  <w:style w:type="table" w:customStyle="1" w:styleId="ab">
    <w:basedOn w:val="TableNormal"/>
    <w:pPr>
      <w:widowControl w:val="0"/>
      <w:spacing w:after="0" w:line="240" w:lineRule="auto"/>
    </w:pPr>
    <w:tblPr>
      <w:tblStyleRowBandSize w:val="1"/>
      <w:tblStyleColBandSize w:val="1"/>
      <w:tblCellMar>
        <w:left w:w="108" w:type="dxa"/>
        <w:right w:w="108" w:type="dxa"/>
      </w:tblCellMar>
    </w:tblPr>
  </w:style>
  <w:style w:type="table" w:customStyle="1" w:styleId="ac">
    <w:basedOn w:val="TableNormal"/>
    <w:pPr>
      <w:widowControl w:val="0"/>
      <w:spacing w:after="0" w:line="240" w:lineRule="auto"/>
    </w:pPr>
    <w:tblPr>
      <w:tblStyleRowBandSize w:val="1"/>
      <w:tblStyleColBandSize w:val="1"/>
      <w:tblCellMar>
        <w:left w:w="108" w:type="dxa"/>
        <w:right w:w="108" w:type="dxa"/>
      </w:tblCellMar>
    </w:tblPr>
  </w:style>
  <w:style w:type="table" w:customStyle="1" w:styleId="ad">
    <w:basedOn w:val="TableNormal"/>
    <w:pPr>
      <w:widowControl w:val="0"/>
      <w:spacing w:after="0" w:line="240" w:lineRule="auto"/>
    </w:pPr>
    <w:tblPr>
      <w:tblStyleRowBandSize w:val="1"/>
      <w:tblStyleColBandSize w:val="1"/>
      <w:tblCellMar>
        <w:left w:w="108" w:type="dxa"/>
        <w:right w:w="108" w:type="dxa"/>
      </w:tblCellMar>
    </w:tblPr>
  </w:style>
  <w:style w:type="table" w:customStyle="1" w:styleId="ae">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0">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1">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2">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3">
    <w:basedOn w:val="TableNormal"/>
    <w:pPr>
      <w:widowControl w:val="0"/>
      <w:spacing w:after="0" w:line="240" w:lineRule="auto"/>
    </w:pPr>
    <w:tblPr>
      <w:tblStyleRowBandSize w:val="1"/>
      <w:tblStyleColBandSize w:val="1"/>
      <w:tblCellMar>
        <w:left w:w="108" w:type="dxa"/>
        <w:right w:w="108" w:type="dxa"/>
      </w:tblCellMar>
    </w:tblPr>
  </w:style>
  <w:style w:type="table" w:customStyle="1" w:styleId="af4">
    <w:basedOn w:val="TableNormal"/>
    <w:pPr>
      <w:widowControl w:val="0"/>
      <w:spacing w:after="0" w:line="240" w:lineRule="auto"/>
    </w:pPr>
    <w:tblPr>
      <w:tblStyleRowBandSize w:val="1"/>
      <w:tblStyleColBandSize w:val="1"/>
      <w:tblCellMar>
        <w:left w:w="108" w:type="dxa"/>
        <w:right w:w="108" w:type="dxa"/>
      </w:tblCellMar>
    </w:tblPr>
  </w:style>
  <w:style w:type="paragraph" w:styleId="Sumrio2">
    <w:name w:val="toc 2"/>
    <w:basedOn w:val="Normal"/>
    <w:next w:val="Normal"/>
    <w:autoRedefine/>
    <w:uiPriority w:val="39"/>
    <w:unhideWhenUsed/>
    <w:rsid w:val="00DD524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negocioseguroaig.com.br/profissionais-liberais/de-olho/reparacao-de-danos/"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abntcatalogo.com.br/norma.aspx?ID=345041"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B6921B"/>
      </a:accent2>
      <a:accent3>
        <a:srgbClr val="A5A5A5"/>
      </a:accent3>
      <a:accent4>
        <a:srgbClr val="7F0000"/>
      </a:accent4>
      <a:accent5>
        <a:srgbClr val="9CC3E5"/>
      </a:accent5>
      <a:accent6>
        <a:srgbClr val="008080"/>
      </a:accent6>
      <a:hlink>
        <a:srgbClr val="FF000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ujlvlYeYzOU56MwsTgnkogkNQA==">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64C46DF-8F36-4990-B5A9-447811889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23</Pages>
  <Words>4263</Words>
  <Characters>23026</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Lucca Lerch</dc:creator>
  <cp:lastModifiedBy>Aline Marques</cp:lastModifiedBy>
  <cp:revision>5</cp:revision>
  <cp:lastPrinted>2022-07-28T22:14:00Z</cp:lastPrinted>
  <dcterms:created xsi:type="dcterms:W3CDTF">2022-07-25T17:53:00Z</dcterms:created>
  <dcterms:modified xsi:type="dcterms:W3CDTF">2022-07-28T22:15:00Z</dcterms:modified>
</cp:coreProperties>
</file>